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tbl>
      <w:tblPr>
        <w:tblStyle w:val="TableGrid"/>
        <w:tblW w:w="5000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40"/>
        <w:gridCol w:w="5040"/>
      </w:tblGrid>
      <w:tr w:rsidR="002C295D" w:rsidTr="252D74AA" w14:paraId="589F5323" w14:textId="77777777">
        <w:tc>
          <w:tcPr>
            <w:tcW w:w="2500" w:type="pct"/>
            <w:tcMar/>
          </w:tcPr>
          <w:p w:rsidR="00A1330C" w:rsidP="00F851B8" w:rsidRDefault="007F1D7A" w14:paraId="7559D30C" w14:textId="252C27D8">
            <w:r>
              <w:rPr>
                <w:noProof/>
              </w:rPr>
              <w:drawing>
                <wp:inline distT="0" distB="0" distL="0" distR="0" wp14:anchorId="67F60A0F" wp14:editId="6899E214">
                  <wp:extent cx="1067974" cy="1216656"/>
                  <wp:effectExtent l="0" t="0" r="698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974" cy="1216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EE46BD" w:rsidR="007F1D7A" w:rsidP="007F1D7A" w:rsidRDefault="007F1D7A" w14:paraId="120266FA" w14:textId="7878B0FD">
            <w:pPr>
              <w:rPr>
                <w:b w:val="1"/>
                <w:bCs w:val="1"/>
              </w:rPr>
            </w:pPr>
            <w:r w:rsidRPr="252D74AA" w:rsidR="007F1D7A">
              <w:rPr>
                <w:b w:val="1"/>
                <w:bCs w:val="1"/>
                <w:noProof/>
              </w:rPr>
              <w:t>Angelina Angelov, CLM</w:t>
            </w:r>
            <w:r w:rsidRPr="252D74AA" w:rsidR="70A8C16F">
              <w:rPr>
                <w:b w:val="1"/>
                <w:bCs w:val="1"/>
                <w:noProof/>
              </w:rPr>
              <w:t>, MBA</w:t>
            </w:r>
          </w:p>
          <w:p w:rsidRPr="00EE46BD" w:rsidR="007F1D7A" w:rsidP="007F1D7A" w:rsidRDefault="65CFDF0E" w14:paraId="013542CA" w14:textId="12B8B5CA">
            <w:pPr>
              <w:rPr>
                <w:b/>
                <w:bCs/>
              </w:rPr>
            </w:pPr>
            <w:r w:rsidRPr="5BBDAADE">
              <w:rPr>
                <w:b/>
                <w:bCs/>
                <w:noProof/>
              </w:rPr>
              <w:t>Director</w:t>
            </w:r>
          </w:p>
          <w:p w:rsidR="007F1D7A" w:rsidP="007F1D7A" w:rsidRDefault="007F1D7A" w14:paraId="734FFB2C" w14:textId="77777777">
            <w:r>
              <w:rPr>
                <w:noProof/>
              </w:rPr>
              <w:t>Russin Vecchi &amp; Heredia Bonetti</w:t>
            </w:r>
          </w:p>
          <w:p w:rsidR="007F1D7A" w:rsidP="007F1D7A" w:rsidRDefault="007F1D7A" w14:paraId="5E63C53D" w14:textId="77777777">
            <w:pPr>
              <w:rPr>
                <w:noProof/>
              </w:rPr>
            </w:pPr>
            <w:r>
              <w:rPr>
                <w:noProof/>
              </w:rPr>
              <w:t>Santo Domingo, DN</w:t>
            </w:r>
          </w:p>
          <w:p w:rsidR="007F1D7A" w:rsidP="007F1D7A" w:rsidRDefault="007F1D7A" w14:paraId="34929D16" w14:textId="77777777">
            <w:r>
              <w:rPr>
                <w:noProof/>
              </w:rPr>
              <w:t>Dominican Republic</w:t>
            </w:r>
          </w:p>
          <w:p w:rsidR="007F1D7A" w:rsidP="007F1D7A" w:rsidRDefault="007F1D7A" w14:paraId="77A12C5B" w14:textId="12852F74">
            <w:r>
              <w:rPr>
                <w:noProof/>
              </w:rPr>
              <w:t>809</w:t>
            </w:r>
            <w:r w:rsidR="00844A97">
              <w:rPr>
                <w:noProof/>
              </w:rPr>
              <w:t>-</w:t>
            </w:r>
            <w:r>
              <w:rPr>
                <w:noProof/>
              </w:rPr>
              <w:t>535-9511</w:t>
            </w:r>
          </w:p>
          <w:p w:rsidRPr="00392B3B" w:rsidR="007F1D7A" w:rsidP="007F1D7A" w:rsidRDefault="007F1D7A" w14:paraId="7D2F9751" w14:textId="77777777">
            <w:pPr>
              <w:rPr>
                <w:i/>
                <w:iCs/>
              </w:rPr>
            </w:pPr>
            <w:r w:rsidRPr="003915EC">
              <w:rPr>
                <w:i/>
                <w:iCs/>
                <w:noProof/>
              </w:rPr>
              <w:t>aangelov@rvhb.com</w:t>
            </w:r>
          </w:p>
          <w:p w:rsidR="007F1D7A" w:rsidP="00F851B8" w:rsidRDefault="007F1D7A" w14:paraId="1250EBF9" w14:textId="4E99979A"/>
        </w:tc>
        <w:tc>
          <w:tcPr>
            <w:tcW w:w="2500" w:type="pct"/>
            <w:tcMar/>
          </w:tcPr>
          <w:p w:rsidR="00A1330C" w:rsidP="007F1D7A" w:rsidRDefault="47DEF4B7" w14:paraId="48B2DCF9" w14:textId="7D92475B">
            <w:r>
              <w:rPr>
                <w:noProof/>
              </w:rPr>
              <w:drawing>
                <wp:inline distT="0" distB="0" distL="0" distR="0" wp14:anchorId="19DC1962" wp14:editId="68ABE8E6">
                  <wp:extent cx="1123950" cy="1381343"/>
                  <wp:effectExtent l="0" t="0" r="0" b="0"/>
                  <wp:docPr id="1117073009" name="Picture 1117073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381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EE46BD" w:rsidR="007F1D7A" w:rsidP="007F1D7A" w:rsidRDefault="007F1D7A" w14:paraId="10D421EA" w14:textId="773ED51F">
            <w:pPr>
              <w:rPr>
                <w:b/>
                <w:bCs/>
              </w:rPr>
            </w:pPr>
            <w:r w:rsidRPr="003915EC">
              <w:rPr>
                <w:b/>
                <w:bCs/>
                <w:noProof/>
              </w:rPr>
              <w:t>Travis C. Armstrong, CLM, CPA</w:t>
            </w:r>
          </w:p>
          <w:p w:rsidRPr="00EE46BD" w:rsidR="007F1D7A" w:rsidP="007F1D7A" w:rsidRDefault="007F1D7A" w14:paraId="3525BF3D" w14:textId="755210C8">
            <w:pPr>
              <w:rPr>
                <w:b/>
                <w:bCs/>
              </w:rPr>
            </w:pPr>
            <w:r w:rsidRPr="003915EC">
              <w:rPr>
                <w:b/>
                <w:bCs/>
                <w:noProof/>
              </w:rPr>
              <w:t>Director</w:t>
            </w:r>
          </w:p>
          <w:p w:rsidR="007F1D7A" w:rsidP="007F1D7A" w:rsidRDefault="007F1D7A" w14:paraId="0426479A" w14:textId="77777777">
            <w:r>
              <w:rPr>
                <w:noProof/>
              </w:rPr>
              <w:t>English Lucas Priest &amp; Owsley, LLP</w:t>
            </w:r>
          </w:p>
          <w:p w:rsidR="007F1D7A" w:rsidP="007F1D7A" w:rsidRDefault="007F1D7A" w14:paraId="4B959A83" w14:textId="77777777">
            <w:r>
              <w:rPr>
                <w:noProof/>
              </w:rPr>
              <w:t>Bowling Green</w:t>
            </w:r>
            <w:r>
              <w:t xml:space="preserve">, </w:t>
            </w:r>
            <w:r>
              <w:rPr>
                <w:noProof/>
              </w:rPr>
              <w:t>KY</w:t>
            </w:r>
          </w:p>
          <w:p w:rsidR="007F1D7A" w:rsidP="007F1D7A" w:rsidRDefault="007F1D7A" w14:paraId="45557CF0" w14:textId="74716BDA">
            <w:r>
              <w:rPr>
                <w:noProof/>
              </w:rPr>
              <w:t>270</w:t>
            </w:r>
            <w:r w:rsidR="00844A97">
              <w:rPr>
                <w:noProof/>
              </w:rPr>
              <w:t>-</w:t>
            </w:r>
            <w:r>
              <w:rPr>
                <w:noProof/>
              </w:rPr>
              <w:t>781-6500</w:t>
            </w:r>
          </w:p>
          <w:p w:rsidRPr="00392B3B" w:rsidR="007F1D7A" w:rsidP="007F1D7A" w:rsidRDefault="007F1D7A" w14:paraId="7BA6EBDC" w14:textId="77777777">
            <w:pPr>
              <w:rPr>
                <w:i/>
                <w:iCs/>
              </w:rPr>
            </w:pPr>
            <w:r w:rsidRPr="003915EC">
              <w:rPr>
                <w:i/>
                <w:iCs/>
                <w:noProof/>
              </w:rPr>
              <w:t>tarmstrong@elpolaw.com</w:t>
            </w:r>
          </w:p>
          <w:p w:rsidR="007F1D7A" w:rsidP="007F1D7A" w:rsidRDefault="007F1D7A" w14:paraId="4817EB01" w14:textId="0AB7CFFD"/>
        </w:tc>
      </w:tr>
      <w:tr w:rsidR="002C295D" w:rsidTr="252D74AA" w14:paraId="00CA8A6B" w14:textId="77777777">
        <w:tc>
          <w:tcPr>
            <w:tcW w:w="2500" w:type="pct"/>
            <w:tcMar/>
          </w:tcPr>
          <w:p w:rsidR="00A1330C" w:rsidP="5BBDAADE" w:rsidRDefault="4E465968" w14:paraId="5AA74F92" w14:textId="5E064738">
            <w:r>
              <w:rPr>
                <w:noProof/>
              </w:rPr>
              <w:drawing>
                <wp:inline distT="0" distB="0" distL="0" distR="0" wp14:anchorId="5C623643" wp14:editId="1F403945">
                  <wp:extent cx="846542" cy="958462"/>
                  <wp:effectExtent l="0" t="0" r="0" b="0"/>
                  <wp:docPr id="1372896339" name="Picture 1372896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542" cy="958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E1CC037" w:rsidP="5BBDAADE" w:rsidRDefault="5E1CC037" w14:paraId="32A3EF69" w14:textId="036F415A">
            <w:pPr>
              <w:rPr>
                <w:b/>
                <w:bCs/>
              </w:rPr>
            </w:pPr>
            <w:r w:rsidRPr="5BBDAADE">
              <w:rPr>
                <w:b/>
                <w:bCs/>
              </w:rPr>
              <w:t>Daniel P. Atcheson</w:t>
            </w:r>
          </w:p>
          <w:p w:rsidR="5E1CC037" w:rsidP="5BBDAADE" w:rsidRDefault="5E1CC037" w14:paraId="09C4F90E" w14:textId="299A5D0F">
            <w:pPr>
              <w:rPr>
                <w:b/>
                <w:bCs/>
              </w:rPr>
            </w:pPr>
            <w:r w:rsidRPr="5BBDAADE">
              <w:rPr>
                <w:b/>
                <w:bCs/>
              </w:rPr>
              <w:t>Incoming Director</w:t>
            </w:r>
          </w:p>
          <w:p w:rsidR="5E1CC037" w:rsidP="5BBDAADE" w:rsidRDefault="5E1CC037" w14:paraId="305F131E" w14:textId="5B03DB36">
            <w:r>
              <w:t>Jenkins Taylor &amp; Hunt, P.A.</w:t>
            </w:r>
          </w:p>
          <w:p w:rsidR="5E1CC037" w:rsidP="5BBDAADE" w:rsidRDefault="5E1CC037" w14:paraId="7BADD755" w14:textId="3D4084F6">
            <w:r>
              <w:t>Morrisville, North Carolina</w:t>
            </w:r>
          </w:p>
          <w:p w:rsidR="07C6AFF2" w:rsidP="10EB5F0F" w:rsidRDefault="1871D020" w14:paraId="30D2C4CE" w14:textId="383928BC">
            <w:pPr>
              <w:rPr/>
            </w:pPr>
            <w:r w:rsidR="1871D020">
              <w:rPr/>
              <w:t>919</w:t>
            </w:r>
            <w:r w:rsidR="1990FA33">
              <w:rPr/>
              <w:t>-</w:t>
            </w:r>
            <w:r w:rsidR="1871D020">
              <w:rPr/>
              <w:t>313</w:t>
            </w:r>
            <w:r w:rsidR="2131FCB4">
              <w:rPr/>
              <w:t>-</w:t>
            </w:r>
            <w:r w:rsidR="1871D020">
              <w:rPr/>
              <w:t>4308</w:t>
            </w:r>
          </w:p>
          <w:p w:rsidR="6814A89B" w:rsidP="5BBDAADE" w:rsidRDefault="6814A89B" w14:paraId="2F57E3CC" w14:textId="3BD5F66D">
            <w:pPr>
              <w:rPr>
                <w:i/>
                <w:iCs/>
              </w:rPr>
            </w:pPr>
            <w:r w:rsidRPr="5BBDAADE">
              <w:rPr>
                <w:i/>
                <w:iCs/>
              </w:rPr>
              <w:t>Datcheson@jthiplaw.com</w:t>
            </w:r>
          </w:p>
          <w:p w:rsidRPr="00D668B8" w:rsidR="00D668B8" w:rsidP="009A60E1" w:rsidRDefault="00D668B8" w14:paraId="498CAE2C" w14:textId="0FAA9301">
            <w:pPr>
              <w:rPr>
                <w:i/>
                <w:iCs/>
              </w:rPr>
            </w:pPr>
          </w:p>
        </w:tc>
        <w:tc>
          <w:tcPr>
            <w:tcW w:w="2500" w:type="pct"/>
            <w:tcMar/>
          </w:tcPr>
          <w:p w:rsidR="00A1330C" w:rsidP="252D74AA" w:rsidRDefault="6CAC6B9C" w14:paraId="006A99FB" w14:textId="0990D547">
            <w:pPr>
              <w:pStyle w:val="Normal"/>
              <w:rPr/>
            </w:pPr>
            <w:r w:rsidR="423F3A3F">
              <w:drawing>
                <wp:inline wp14:editId="774021F1" wp14:anchorId="66CC3572">
                  <wp:extent cx="934206" cy="1155367"/>
                  <wp:effectExtent l="0" t="0" r="0" b="0"/>
                  <wp:docPr id="41456506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ec9c9d68979474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206" cy="1155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9C298D" w:rsidR="00751730" w:rsidP="001D7B72" w:rsidRDefault="005D4B9C" w14:paraId="69EE4082" w14:textId="77777777">
            <w:pPr>
              <w:rPr>
                <w:b/>
                <w:bCs/>
              </w:rPr>
            </w:pPr>
            <w:r w:rsidRPr="009C298D">
              <w:rPr>
                <w:b/>
                <w:bCs/>
              </w:rPr>
              <w:t>Kara M. Brostron, CLM</w:t>
            </w:r>
          </w:p>
          <w:p w:rsidRPr="009C298D" w:rsidR="005D4B9C" w:rsidP="001D7B72" w:rsidRDefault="2C9BF20F" w14:paraId="49E05CC3" w14:textId="65358E2F">
            <w:pPr>
              <w:rPr>
                <w:b/>
                <w:bCs/>
              </w:rPr>
            </w:pPr>
            <w:r w:rsidRPr="5BBDAADE">
              <w:rPr>
                <w:b/>
                <w:bCs/>
              </w:rPr>
              <w:t>Product and Service</w:t>
            </w:r>
            <w:r w:rsidRPr="5BBDAADE" w:rsidR="08DF81B4">
              <w:rPr>
                <w:b/>
                <w:bCs/>
              </w:rPr>
              <w:t>s Review Committee Chair</w:t>
            </w:r>
          </w:p>
          <w:p w:rsidR="001B5DB8" w:rsidP="001D7B72" w:rsidRDefault="2C9BF20F" w14:paraId="3F435A5B" w14:textId="77777777">
            <w:r>
              <w:t>Lashly &amp; Baer, PC</w:t>
            </w:r>
          </w:p>
          <w:p w:rsidR="00F53243" w:rsidP="001D7B72" w:rsidRDefault="08DF81B4" w14:paraId="0CAA19AE" w14:textId="4A197350">
            <w:r>
              <w:t>St. Louis, MO</w:t>
            </w:r>
          </w:p>
          <w:p w:rsidR="7FA56A01" w:rsidRDefault="7FA56A01" w14:paraId="0F1DD1E2" w14:textId="0FDE8F76">
            <w:r>
              <w:t>314-436-8366</w:t>
            </w:r>
          </w:p>
          <w:p w:rsidR="00F37F2D" w:rsidP="00F37F2D" w:rsidRDefault="00F37F2D" w14:paraId="69F4669A" w14:textId="77777777">
            <w:pPr>
              <w:rPr>
                <w:rFonts w:cs="Arial"/>
                <w:i/>
                <w:iCs/>
                <w:color w:val="000000"/>
                <w:szCs w:val="20"/>
              </w:rPr>
            </w:pPr>
            <w:r>
              <w:rPr>
                <w:rFonts w:cs="Arial"/>
                <w:i/>
                <w:iCs/>
                <w:color w:val="000000"/>
                <w:szCs w:val="20"/>
              </w:rPr>
              <w:t>kmbrostron@lashlybaer.com</w:t>
            </w:r>
          </w:p>
          <w:p w:rsidR="00F53243" w:rsidP="001D7B72" w:rsidRDefault="00F53243" w14:paraId="334F601E" w14:textId="77777777"/>
          <w:p w:rsidR="001B5DB8" w:rsidP="001D7B72" w:rsidRDefault="001B5DB8" w14:paraId="33EF5CDE" w14:textId="08A50F29"/>
        </w:tc>
      </w:tr>
      <w:tr w:rsidR="002C295D" w:rsidTr="252D74AA" w14:paraId="398159FF" w14:textId="77777777">
        <w:tc>
          <w:tcPr>
            <w:tcW w:w="2500" w:type="pct"/>
            <w:tcMar/>
          </w:tcPr>
          <w:p w:rsidR="001D7B72" w:rsidP="5BBDAADE" w:rsidRDefault="75D96234" w14:paraId="721EE6AC" w14:textId="5E19610E">
            <w:r>
              <w:rPr>
                <w:noProof/>
              </w:rPr>
              <w:drawing>
                <wp:inline distT="0" distB="0" distL="0" distR="0" wp14:anchorId="05E47A9A" wp14:editId="5D4AF259">
                  <wp:extent cx="1425383" cy="979229"/>
                  <wp:effectExtent l="0" t="0" r="0" b="0"/>
                  <wp:docPr id="751180048" name="Picture 751180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383" cy="979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9C298D" w:rsidR="00BA15F6" w:rsidP="5BBDAADE" w:rsidRDefault="7789D1E6" w14:paraId="2310395F" w14:textId="3C28D23C">
            <w:pPr>
              <w:rPr>
                <w:rFonts w:cs="Arial"/>
                <w:b/>
                <w:bCs/>
                <w:color w:val="000000"/>
              </w:rPr>
            </w:pPr>
            <w:r w:rsidRPr="5BBDAADE">
              <w:rPr>
                <w:rFonts w:cs="Arial"/>
                <w:b/>
                <w:bCs/>
                <w:color w:val="000000" w:themeColor="text1"/>
              </w:rPr>
              <w:t>Ericka</w:t>
            </w:r>
            <w:r w:rsidRPr="5BBDAADE" w:rsidR="71FE57E5">
              <w:rPr>
                <w:rFonts w:cs="Arial"/>
                <w:b/>
                <w:bCs/>
                <w:color w:val="000000" w:themeColor="text1"/>
              </w:rPr>
              <w:t xml:space="preserve"> R.</w:t>
            </w:r>
            <w:r w:rsidRPr="5BBDAADE">
              <w:rPr>
                <w:rFonts w:cs="Arial"/>
                <w:b/>
                <w:bCs/>
                <w:color w:val="000000" w:themeColor="text1"/>
              </w:rPr>
              <w:t xml:space="preserve"> Brundage</w:t>
            </w:r>
          </w:p>
          <w:p w:rsidR="00BA15F6" w:rsidP="5BBDAADE" w:rsidRDefault="7789D1E6" w14:paraId="4F2D0893" w14:textId="408ACFD7">
            <w:pPr>
              <w:rPr>
                <w:rFonts w:cs="Arial"/>
                <w:b/>
                <w:bCs/>
                <w:color w:val="000000" w:themeColor="text1"/>
              </w:rPr>
            </w:pPr>
            <w:r w:rsidRPr="5BBDAADE">
              <w:rPr>
                <w:rFonts w:cs="Arial"/>
                <w:b/>
                <w:bCs/>
                <w:color w:val="000000" w:themeColor="text1"/>
              </w:rPr>
              <w:t xml:space="preserve">Intellectual Property Conference </w:t>
            </w:r>
            <w:r w:rsidRPr="5BBDAADE" w:rsidR="60D42CE3">
              <w:rPr>
                <w:rFonts w:cs="Arial"/>
                <w:b/>
                <w:bCs/>
                <w:color w:val="000000" w:themeColor="text1"/>
              </w:rPr>
              <w:t xml:space="preserve">for Legal Management Professionals </w:t>
            </w:r>
            <w:r w:rsidRPr="5BBDAADE">
              <w:rPr>
                <w:rFonts w:cs="Arial"/>
                <w:b/>
                <w:bCs/>
                <w:color w:val="000000" w:themeColor="text1"/>
              </w:rPr>
              <w:t>Planning Committee Chair</w:t>
            </w:r>
          </w:p>
          <w:p w:rsidR="00BA15F6" w:rsidP="5BBDAADE" w:rsidRDefault="5F8E71C4" w14:paraId="4EC8C99D" w14:textId="5720BF92">
            <w:r w:rsidRPr="5BBDAADE">
              <w:rPr>
                <w:rFonts w:cs="Arial"/>
                <w:color w:val="000000" w:themeColor="text1"/>
              </w:rPr>
              <w:t>Merchant &amp; Gould, PC</w:t>
            </w:r>
          </w:p>
          <w:p w:rsidR="00BA15F6" w:rsidP="5BBDAADE" w:rsidRDefault="5F8E71C4" w14:paraId="26764F63" w14:textId="6CADBD81">
            <w:r w:rsidRPr="5BBDAADE">
              <w:rPr>
                <w:rFonts w:cs="Arial"/>
                <w:color w:val="000000" w:themeColor="text1"/>
              </w:rPr>
              <w:t>Alexandria, VA</w:t>
            </w:r>
          </w:p>
          <w:p w:rsidR="00BA15F6" w:rsidP="5BBDAADE" w:rsidRDefault="4D1C9AD4" w14:paraId="2A937FD9" w14:textId="1249C9E0">
            <w:r w:rsidRPr="5BBDAADE">
              <w:rPr>
                <w:rFonts w:cs="Arial"/>
                <w:color w:val="000000" w:themeColor="text1"/>
              </w:rPr>
              <w:t>225-333-8379</w:t>
            </w:r>
          </w:p>
          <w:p w:rsidR="10F5FAF5" w:rsidP="5BBDAADE" w:rsidRDefault="10F5FAF5" w14:paraId="77FDF925" w14:textId="22B5CBFA">
            <w:r w:rsidRPr="5BBDAADE">
              <w:rPr>
                <w:rFonts w:cs="Arial"/>
                <w:i/>
                <w:iCs/>
                <w:color w:val="000000" w:themeColor="text1"/>
              </w:rPr>
              <w:t>Ebrundage@merchantgould.com</w:t>
            </w:r>
          </w:p>
          <w:p w:rsidR="00EC4AA3" w:rsidP="009A60E1" w:rsidRDefault="00EC4AA3" w14:paraId="2295A055" w14:textId="13B717F6">
            <w:pPr>
              <w:rPr>
                <w:i/>
                <w:iCs/>
                <w:noProof/>
              </w:rPr>
            </w:pPr>
          </w:p>
        </w:tc>
        <w:tc>
          <w:tcPr>
            <w:tcW w:w="2500" w:type="pct"/>
            <w:tcMar/>
          </w:tcPr>
          <w:p w:rsidR="001D7B72" w:rsidP="5BBDAADE" w:rsidRDefault="4D103CB2" w14:paraId="77CAF35A" w14:textId="763EEA8B">
            <w:r>
              <w:rPr>
                <w:noProof/>
              </w:rPr>
              <w:drawing>
                <wp:inline distT="0" distB="0" distL="0" distR="0" wp14:anchorId="4CDA9D02" wp14:editId="2AB0D793">
                  <wp:extent cx="1047750" cy="1028700"/>
                  <wp:effectExtent l="0" t="0" r="0" b="0"/>
                  <wp:docPr id="2137427231" name="Picture 2137427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EE46BD" w:rsidR="001D7B72" w:rsidP="001D7B72" w:rsidRDefault="68568CA3" w14:paraId="3FE6B19E" w14:textId="20550493">
            <w:pPr>
              <w:rPr>
                <w:b/>
                <w:bCs/>
              </w:rPr>
            </w:pPr>
            <w:r w:rsidRPr="5BBDAADE">
              <w:rPr>
                <w:b/>
                <w:bCs/>
                <w:noProof/>
              </w:rPr>
              <w:t>Linda M. Copson, CLM</w:t>
            </w:r>
          </w:p>
          <w:p w:rsidR="68568CA3" w:rsidP="5BBDAADE" w:rsidRDefault="68568CA3" w14:paraId="065486B9" w14:textId="2E79A28F">
            <w:r w:rsidRPr="5BBDAADE">
              <w:rPr>
                <w:b/>
                <w:bCs/>
                <w:noProof/>
              </w:rPr>
              <w:t>Legal Management Fundamentals Planning Committee Chair</w:t>
            </w:r>
          </w:p>
          <w:p w:rsidR="68568CA3" w:rsidP="5BBDAADE" w:rsidRDefault="68568CA3" w14:paraId="0DBAFD72" w14:textId="214DEF1C">
            <w:r w:rsidRPr="5BBDAADE">
              <w:rPr>
                <w:noProof/>
              </w:rPr>
              <w:t>Downs Rachlin Martin, PLLC</w:t>
            </w:r>
          </w:p>
          <w:p w:rsidR="68568CA3" w:rsidP="5BBDAADE" w:rsidRDefault="68568CA3" w14:paraId="2547B92E" w14:textId="1854D388">
            <w:pPr>
              <w:rPr/>
            </w:pPr>
            <w:r w:rsidRPr="252D74AA" w:rsidR="68568CA3">
              <w:rPr>
                <w:noProof/>
              </w:rPr>
              <w:t>St. Johnsbury, VT</w:t>
            </w:r>
          </w:p>
          <w:p w:rsidR="001D7B72" w:rsidP="252D74AA" w:rsidRDefault="68568CA3" w14:paraId="16C94DF3" w14:textId="4C206505">
            <w:pPr>
              <w:rPr>
                <w:i w:val="0"/>
                <w:iCs w:val="0"/>
                <w:noProof/>
              </w:rPr>
            </w:pPr>
            <w:r w:rsidRPr="252D74AA" w:rsidR="78E36CCB">
              <w:rPr>
                <w:i w:val="0"/>
                <w:iCs w:val="0"/>
                <w:noProof/>
              </w:rPr>
              <w:t>802-473-4205</w:t>
            </w:r>
          </w:p>
          <w:p w:rsidR="001D7B72" w:rsidP="252D74AA" w:rsidRDefault="68568CA3" w14:paraId="61349692" w14:textId="5886FA01">
            <w:pPr>
              <w:rPr>
                <w:i w:val="1"/>
                <w:iCs w:val="1"/>
                <w:noProof/>
              </w:rPr>
            </w:pPr>
            <w:r w:rsidRPr="252D74AA" w:rsidR="68568CA3">
              <w:rPr>
                <w:i w:val="1"/>
                <w:iCs w:val="1"/>
                <w:noProof/>
              </w:rPr>
              <w:t>Lcopson@drm.com</w:t>
            </w:r>
          </w:p>
        </w:tc>
      </w:tr>
      <w:tr w:rsidR="002C295D" w:rsidTr="252D74AA" w14:paraId="4F330810" w14:textId="77777777">
        <w:tc>
          <w:tcPr>
            <w:tcW w:w="2500" w:type="pct"/>
            <w:tcMar/>
          </w:tcPr>
          <w:p w:rsidR="00013AE1" w:rsidRDefault="6F182EBC" w14:paraId="6BEB5029" w14:textId="19EBB78B">
            <w:pPr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7B871FEA" wp14:editId="14E489C8">
                  <wp:extent cx="837226" cy="1095080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226" cy="109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EE46BD" w:rsidR="00A1330C" w:rsidRDefault="303A216C" w14:paraId="752CCF35" w14:textId="24EE7AD7">
            <w:pPr>
              <w:rPr>
                <w:b/>
                <w:bCs/>
              </w:rPr>
            </w:pPr>
            <w:r w:rsidRPr="5BBDAADE">
              <w:rPr>
                <w:b/>
                <w:bCs/>
                <w:noProof/>
              </w:rPr>
              <w:t>Sarah E. Cramer</w:t>
            </w:r>
          </w:p>
          <w:p w:rsidR="277FA3F7" w:rsidP="5BBDAADE" w:rsidRDefault="277FA3F7" w14:paraId="2CE3D943" w14:textId="4C0C569E">
            <w:r w:rsidRPr="5BBDAADE">
              <w:rPr>
                <w:b/>
                <w:bCs/>
                <w:noProof/>
              </w:rPr>
              <w:t>Incoming Director</w:t>
            </w:r>
          </w:p>
          <w:p w:rsidR="00A1330C" w:rsidRDefault="00F25941" w14:paraId="140E5361" w14:textId="2CCA189E">
            <w:r w:rsidRPr="00F25941">
              <w:rPr>
                <w:noProof/>
              </w:rPr>
              <w:t>Baker Sterchi Cowden &amp; Rice, LLC</w:t>
            </w:r>
          </w:p>
          <w:p w:rsidR="00A1330C" w:rsidRDefault="00A1330C" w14:paraId="04A17E78" w14:textId="77777777">
            <w:r>
              <w:rPr>
                <w:noProof/>
              </w:rPr>
              <w:t>Kansas City</w:t>
            </w:r>
            <w:r>
              <w:t xml:space="preserve">, </w:t>
            </w:r>
            <w:r>
              <w:rPr>
                <w:noProof/>
              </w:rPr>
              <w:t>MO</w:t>
            </w:r>
          </w:p>
          <w:p w:rsidRPr="00F25941" w:rsidR="00A1330C" w:rsidRDefault="00F25941" w14:paraId="427D66FC" w14:textId="041625B0">
            <w:pPr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816</w:t>
            </w:r>
            <w:r w:rsidR="00193289">
              <w:rPr>
                <w:rFonts w:cs="Arial"/>
                <w:color w:val="000000"/>
                <w:szCs w:val="20"/>
              </w:rPr>
              <w:t>-</w:t>
            </w:r>
            <w:r>
              <w:rPr>
                <w:rFonts w:cs="Arial"/>
                <w:color w:val="000000"/>
                <w:szCs w:val="20"/>
              </w:rPr>
              <w:t>448-9370</w:t>
            </w:r>
          </w:p>
          <w:p w:rsidR="00F25941" w:rsidP="00F25941" w:rsidRDefault="00F25941" w14:paraId="462EB7B0" w14:textId="77777777">
            <w:pPr>
              <w:rPr>
                <w:rFonts w:cs="Arial"/>
                <w:i/>
                <w:iCs/>
                <w:color w:val="000000"/>
                <w:szCs w:val="20"/>
              </w:rPr>
            </w:pPr>
            <w:r>
              <w:rPr>
                <w:rFonts w:cs="Arial"/>
                <w:i/>
                <w:iCs/>
                <w:color w:val="000000"/>
                <w:szCs w:val="20"/>
              </w:rPr>
              <w:t>scramer@bakersterchi.com</w:t>
            </w:r>
          </w:p>
          <w:p w:rsidR="00A1330C" w:rsidRDefault="00A1330C" w14:paraId="607BFE8F" w14:textId="593F6613"/>
        </w:tc>
        <w:tc>
          <w:tcPr>
            <w:tcW w:w="2500" w:type="pct"/>
            <w:tcMar/>
          </w:tcPr>
          <w:p w:rsidR="00A1330C" w:rsidP="00F851B8" w:rsidRDefault="16BBA4AD" w14:paraId="519C24BA" w14:textId="77777777">
            <w:r>
              <w:rPr>
                <w:noProof/>
              </w:rPr>
              <w:drawing>
                <wp:inline distT="0" distB="0" distL="0" distR="0" wp14:anchorId="70B91D33" wp14:editId="589EC606">
                  <wp:extent cx="1066800" cy="10668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9C298D" w:rsidR="000574B1" w:rsidP="000574B1" w:rsidRDefault="000574B1" w14:paraId="415DA0D6" w14:textId="77777777">
            <w:pPr>
              <w:rPr>
                <w:rFonts w:cs="Arial"/>
                <w:b/>
                <w:bCs/>
                <w:color w:val="000000"/>
                <w:szCs w:val="20"/>
              </w:rPr>
            </w:pPr>
            <w:r w:rsidRPr="009C298D">
              <w:rPr>
                <w:rFonts w:cs="Arial"/>
                <w:b/>
                <w:bCs/>
                <w:color w:val="000000"/>
                <w:szCs w:val="20"/>
              </w:rPr>
              <w:t>Katherine E. Dart</w:t>
            </w:r>
          </w:p>
          <w:p w:rsidRPr="009C298D" w:rsidR="00B15ACA" w:rsidP="00F851B8" w:rsidRDefault="122AAE6E" w14:paraId="0536B449" w14:textId="0106650E">
            <w:pPr>
              <w:rPr>
                <w:b/>
                <w:bCs/>
              </w:rPr>
            </w:pPr>
            <w:r w:rsidRPr="5BBDAADE">
              <w:rPr>
                <w:b/>
                <w:bCs/>
                <w:noProof/>
              </w:rPr>
              <w:t>Chapter Resource Team Member</w:t>
            </w:r>
          </w:p>
          <w:p w:rsidR="000574B1" w:rsidP="000574B1" w:rsidRDefault="000574B1" w14:paraId="306EF3D2" w14:textId="77777777">
            <w:pPr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Kennedys Law LLP</w:t>
            </w:r>
          </w:p>
          <w:p w:rsidR="000574B1" w:rsidP="00F851B8" w:rsidRDefault="00255E50" w14:paraId="16531188" w14:textId="77777777">
            <w:r>
              <w:t>Basking Ridge, NJ</w:t>
            </w:r>
          </w:p>
          <w:p w:rsidR="00255E50" w:rsidP="00255E50" w:rsidRDefault="00255E50" w14:paraId="3D2B33CB" w14:textId="6E6D2CD5">
            <w:pPr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908</w:t>
            </w:r>
            <w:r w:rsidR="00193289">
              <w:rPr>
                <w:rFonts w:cs="Arial"/>
                <w:color w:val="000000"/>
                <w:szCs w:val="20"/>
              </w:rPr>
              <w:t>-</w:t>
            </w:r>
            <w:r>
              <w:rPr>
                <w:rFonts w:cs="Arial"/>
                <w:color w:val="000000"/>
                <w:szCs w:val="20"/>
              </w:rPr>
              <w:t>848-1225</w:t>
            </w:r>
          </w:p>
          <w:p w:rsidR="00255E50" w:rsidP="00255E50" w:rsidRDefault="00255E50" w14:paraId="45CA9353" w14:textId="77777777">
            <w:pPr>
              <w:rPr>
                <w:rFonts w:cs="Arial"/>
                <w:i/>
                <w:iCs/>
                <w:color w:val="000000"/>
                <w:szCs w:val="20"/>
              </w:rPr>
            </w:pPr>
            <w:r>
              <w:rPr>
                <w:rFonts w:cs="Arial"/>
                <w:i/>
                <w:iCs/>
                <w:color w:val="000000"/>
                <w:szCs w:val="20"/>
              </w:rPr>
              <w:t>katherine_dart@outlook.com</w:t>
            </w:r>
          </w:p>
          <w:p w:rsidR="00255E50" w:rsidP="00F851B8" w:rsidRDefault="00255E50" w14:paraId="24BF0517" w14:textId="3049B289"/>
        </w:tc>
      </w:tr>
      <w:tr w:rsidR="002C295D" w:rsidTr="252D74AA" w14:paraId="1B46FB8D" w14:textId="77777777">
        <w:trPr>
          <w:trHeight w:val="2970"/>
        </w:trPr>
        <w:tc>
          <w:tcPr>
            <w:tcW w:w="2500" w:type="pct"/>
            <w:tcMar/>
          </w:tcPr>
          <w:p w:rsidR="004F470E" w:rsidRDefault="030F6CC6" w14:paraId="5A662502" w14:textId="5BCC2631">
            <w:pPr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0195974C" wp14:editId="5185F5EE">
                  <wp:extent cx="870585" cy="1088231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1088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EE46BD" w:rsidR="00A1330C" w:rsidRDefault="00A1330C" w14:paraId="73C93D4E" w14:textId="0811C7D8">
            <w:pPr>
              <w:rPr>
                <w:b/>
                <w:bCs/>
              </w:rPr>
            </w:pPr>
            <w:r w:rsidRPr="003915EC">
              <w:rPr>
                <w:b/>
                <w:bCs/>
                <w:noProof/>
              </w:rPr>
              <w:t>Sarah L. Evenson, JD, MBA</w:t>
            </w:r>
          </w:p>
          <w:p w:rsidRPr="00EE46BD" w:rsidR="00A1330C" w:rsidRDefault="6A0F40AF" w14:paraId="0A41BDF8" w14:textId="065533B0">
            <w:pPr>
              <w:rPr>
                <w:b/>
                <w:bCs/>
              </w:rPr>
            </w:pPr>
            <w:r w:rsidRPr="5BBDAADE">
              <w:rPr>
                <w:b/>
                <w:bCs/>
                <w:noProof/>
              </w:rPr>
              <w:t xml:space="preserve">Immediate </w:t>
            </w:r>
            <w:r w:rsidRPr="5BBDAADE" w:rsidR="26810815">
              <w:rPr>
                <w:b/>
                <w:bCs/>
                <w:noProof/>
              </w:rPr>
              <w:t>Past</w:t>
            </w:r>
            <w:del w:author="Valerie Danner" w:date="2024-03-07T14:27:00Z" w:id="2">
              <w:r w:rsidRPr="5BBDAADE" w:rsidDel="008D0138" w:rsidR="26810815">
                <w:rPr>
                  <w:b/>
                  <w:bCs/>
                  <w:noProof/>
                </w:rPr>
                <w:delText>-</w:delText>
              </w:r>
            </w:del>
            <w:ins w:author="Valerie Danner" w:date="2024-03-07T14:27:00Z" w:id="3">
              <w:r w:rsidR="008D0138">
                <w:rPr>
                  <w:b/>
                  <w:bCs/>
                  <w:noProof/>
                </w:rPr>
                <w:t xml:space="preserve"> </w:t>
              </w:r>
            </w:ins>
            <w:r w:rsidRPr="5BBDAADE" w:rsidR="303A216C">
              <w:rPr>
                <w:b/>
                <w:bCs/>
                <w:noProof/>
              </w:rPr>
              <w:t>President</w:t>
            </w:r>
          </w:p>
          <w:p w:rsidR="00A1330C" w:rsidRDefault="00A1330C" w14:paraId="17218479" w14:textId="77777777">
            <w:r>
              <w:rPr>
                <w:noProof/>
              </w:rPr>
              <w:t>Barnes &amp; Thornburg, LLP</w:t>
            </w:r>
          </w:p>
          <w:p w:rsidR="00A1330C" w:rsidRDefault="00A1330C" w14:paraId="7BE3E454" w14:textId="77777777">
            <w:r>
              <w:rPr>
                <w:noProof/>
              </w:rPr>
              <w:t>Minneapolis</w:t>
            </w:r>
            <w:r>
              <w:t xml:space="preserve">, </w:t>
            </w:r>
            <w:r>
              <w:rPr>
                <w:noProof/>
              </w:rPr>
              <w:t>MN</w:t>
            </w:r>
          </w:p>
          <w:p w:rsidR="00A1330C" w:rsidRDefault="00A1330C" w14:paraId="70BB6A91" w14:textId="595BA5E6">
            <w:r>
              <w:rPr>
                <w:noProof/>
              </w:rPr>
              <w:t>612</w:t>
            </w:r>
            <w:r w:rsidR="00193289">
              <w:rPr>
                <w:noProof/>
              </w:rPr>
              <w:t>-</w:t>
            </w:r>
            <w:r>
              <w:rPr>
                <w:noProof/>
              </w:rPr>
              <w:t>367-8717</w:t>
            </w:r>
          </w:p>
          <w:p w:rsidRPr="00392B3B" w:rsidR="00A1330C" w:rsidRDefault="00A1330C" w14:paraId="60F426D9" w14:textId="77777777">
            <w:pPr>
              <w:rPr>
                <w:i/>
                <w:iCs/>
              </w:rPr>
            </w:pPr>
            <w:r w:rsidRPr="003915EC">
              <w:rPr>
                <w:i/>
                <w:iCs/>
                <w:noProof/>
              </w:rPr>
              <w:t>sarah.evenson@btlaw.com</w:t>
            </w:r>
          </w:p>
          <w:p w:rsidR="00A1330C" w:rsidRDefault="00A1330C" w14:paraId="11833B83" w14:textId="77777777"/>
        </w:tc>
        <w:tc>
          <w:tcPr>
            <w:tcW w:w="2500" w:type="pct"/>
            <w:tcMar/>
          </w:tcPr>
          <w:p w:rsidR="5BBDAADE" w:rsidP="5BBDAADE" w:rsidRDefault="087BE310" w14:paraId="4946D597" w14:textId="38C50A71">
            <w:r>
              <w:rPr>
                <w:noProof/>
              </w:rPr>
              <w:drawing>
                <wp:inline distT="0" distB="0" distL="0" distR="0" wp14:anchorId="060AF0CC" wp14:editId="617037CD">
                  <wp:extent cx="990600" cy="1149818"/>
                  <wp:effectExtent l="0" t="0" r="0" b="0"/>
                  <wp:docPr id="532543464" name="Picture 532543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149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2D6C7C21" w:rsidP="5BBDAADE" w:rsidRDefault="2D6C7C21" w14:paraId="1AFA5899" w14:textId="38C50A71">
            <w:r w:rsidRPr="5BBDAADE">
              <w:rPr>
                <w:rFonts w:cs="Arial"/>
                <w:b/>
                <w:bCs/>
                <w:color w:val="000000" w:themeColor="text1"/>
              </w:rPr>
              <w:t>Rhonda Fagen</w:t>
            </w:r>
          </w:p>
          <w:p w:rsidR="2D6C7C21" w:rsidP="5BBDAADE" w:rsidRDefault="2D6C7C21" w14:paraId="009050A3" w14:textId="408D23E9">
            <w:r w:rsidRPr="5BBDAADE">
              <w:rPr>
                <w:b/>
                <w:bCs/>
              </w:rPr>
              <w:t>Incoming Member Ambassador Committee Chair</w:t>
            </w:r>
          </w:p>
          <w:p w:rsidR="2D6C7C21" w:rsidP="5BBDAADE" w:rsidRDefault="2D6C7C21" w14:paraId="142FF1C7" w14:textId="4A9E3293">
            <w:r w:rsidRPr="5BBDAADE">
              <w:rPr>
                <w:rFonts w:cs="Arial"/>
                <w:color w:val="000000" w:themeColor="text1"/>
              </w:rPr>
              <w:t>McAngus Goudelock &amp; Courie, LLC</w:t>
            </w:r>
          </w:p>
          <w:p w:rsidR="0048442A" w:rsidP="00F851B8" w:rsidRDefault="2D6C7C21" w14:paraId="68EFDA96" w14:textId="5B49E1B9">
            <w:r>
              <w:t>Raleigh, NC</w:t>
            </w:r>
          </w:p>
          <w:p w:rsidR="3A628305" w:rsidP="5BBDAADE" w:rsidRDefault="3A628305" w14:paraId="39EECEE0" w14:textId="792AC326">
            <w:r w:rsidRPr="5BBDAADE">
              <w:rPr>
                <w:rFonts w:cs="Arial"/>
                <w:color w:val="000000" w:themeColor="text1"/>
              </w:rPr>
              <w:t>919-414-6107</w:t>
            </w:r>
          </w:p>
          <w:p w:rsidR="0AB027CB" w:rsidP="5BBDAADE" w:rsidRDefault="0AB027CB" w14:paraId="124F6D56" w14:textId="072ACB7D">
            <w:r w:rsidRPr="5BBDAADE">
              <w:rPr>
                <w:rFonts w:cs="Arial"/>
                <w:i/>
                <w:iCs/>
                <w:color w:val="000000" w:themeColor="text1"/>
              </w:rPr>
              <w:t>Rhonda.fagen@mgclaw.com</w:t>
            </w:r>
          </w:p>
          <w:p w:rsidR="0048442A" w:rsidP="00F851B8" w:rsidRDefault="0048442A" w14:paraId="3B3C81A9" w14:textId="464928CE"/>
        </w:tc>
      </w:tr>
      <w:tr w:rsidR="002C295D" w:rsidTr="252D74AA" w14:paraId="3479D4D7" w14:textId="77777777">
        <w:tc>
          <w:tcPr>
            <w:tcW w:w="2500" w:type="pct"/>
            <w:tcMar/>
          </w:tcPr>
          <w:p w:rsidR="00981039" w:rsidP="5BBDAADE" w:rsidRDefault="2A2A71F9" w14:paraId="4F2309DC" w14:textId="4C584622">
            <w:pPr>
              <w:rPr/>
            </w:pPr>
            <w:r w:rsidR="2A2A71F9">
              <w:drawing>
                <wp:inline wp14:editId="6E613D76" wp14:anchorId="6DF2C925">
                  <wp:extent cx="942975" cy="1047750"/>
                  <wp:effectExtent l="0" t="0" r="0" b="0"/>
                  <wp:docPr id="1143304803" name="Picture 4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44"/>
                          <pic:cNvPicPr/>
                        </pic:nvPicPr>
                        <pic:blipFill>
                          <a:blip r:embed="R2ff2b77f68a04c64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4297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EE46BD" w:rsidR="00A1330C" w:rsidP="5BBDAADE" w:rsidRDefault="5835894C" w14:paraId="0D2D0AD2" w14:textId="3FDDCD11">
            <w:pPr>
              <w:rPr>
                <w:b/>
                <w:bCs/>
              </w:rPr>
            </w:pPr>
            <w:r w:rsidRPr="5BBDAADE">
              <w:rPr>
                <w:b/>
                <w:bCs/>
                <w:noProof/>
              </w:rPr>
              <w:t>Lisa R. Ford</w:t>
            </w:r>
          </w:p>
          <w:p w:rsidRPr="00EE46BD" w:rsidR="00A1330C" w:rsidRDefault="303A216C" w14:paraId="1404CF6B" w14:textId="5B67C260">
            <w:pPr>
              <w:rPr>
                <w:b/>
                <w:bCs/>
              </w:rPr>
            </w:pPr>
            <w:r w:rsidRPr="5BBDAADE">
              <w:rPr>
                <w:b/>
                <w:bCs/>
                <w:noProof/>
              </w:rPr>
              <w:t>Chapter Resource Team Member</w:t>
            </w:r>
          </w:p>
          <w:p w:rsidR="72AF0AEC" w:rsidP="5BBDAADE" w:rsidRDefault="72AF0AEC" w14:paraId="2215931D" w14:textId="23320E3F">
            <w:r w:rsidRPr="5BBDAADE">
              <w:rPr>
                <w:noProof/>
              </w:rPr>
              <w:t>Holland &amp; Knight LLP</w:t>
            </w:r>
          </w:p>
          <w:p w:rsidR="72AF0AEC" w:rsidP="5BBDAADE" w:rsidRDefault="72AF0AEC" w14:paraId="55D1ABE3" w14:textId="316AFBDE">
            <w:r w:rsidRPr="5BBDAADE">
              <w:rPr>
                <w:noProof/>
              </w:rPr>
              <w:t>213-896-2560</w:t>
            </w:r>
          </w:p>
          <w:p w:rsidR="72AF0AEC" w:rsidP="5BBDAADE" w:rsidRDefault="72AF0AEC" w14:paraId="7FA26419" w14:textId="03F61962">
            <w:r w:rsidRPr="5BBDAADE">
              <w:rPr>
                <w:i/>
                <w:iCs/>
                <w:noProof/>
              </w:rPr>
              <w:t>Lisa.ford@hklaw.com</w:t>
            </w:r>
          </w:p>
          <w:p w:rsidR="00A1330C" w:rsidRDefault="00A1330C" w14:paraId="1F23A455" w14:textId="4793BEA0">
            <w:pPr>
              <w:rPr>
                <w:ins w:author="Tarah Dickerson" w:date="2024-03-07T21:18:28.629Z" w:id="855549621"/>
              </w:rPr>
            </w:pPr>
          </w:p>
          <w:p w:rsidR="00A1330C" w:rsidP="32A23C2D" w:rsidRDefault="00A1330C" w14:paraId="44F1E324" w14:textId="4793BEA0">
            <w:pPr>
              <w:pStyle w:val="Normal"/>
              <w:rPr/>
            </w:pPr>
          </w:p>
        </w:tc>
        <w:tc>
          <w:tcPr>
            <w:tcW w:w="2500" w:type="pct"/>
            <w:tcMar/>
          </w:tcPr>
          <w:p w:rsidR="00A1330C" w:rsidP="252D74AA" w:rsidRDefault="5DCD7667" w14:paraId="0618B1B2" w14:textId="2845A912">
            <w:pPr>
              <w:pStyle w:val="Normal"/>
              <w:rPr/>
            </w:pPr>
            <w:r w:rsidR="53ACA8B6">
              <w:drawing>
                <wp:inline wp14:editId="36A3DFBD" wp14:anchorId="489CBCDA">
                  <wp:extent cx="904875" cy="1083159"/>
                  <wp:effectExtent l="0" t="0" r="0" b="0"/>
                  <wp:docPr id="3555222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6c358dda2b5448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83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3E80" w:rsidP="5BBDAADE" w:rsidRDefault="5DCD7667" w14:paraId="7D87C27E" w14:textId="77777777">
            <w:pPr>
              <w:rPr>
                <w:rFonts w:cs="Arial"/>
                <w:b/>
                <w:bCs/>
                <w:color w:val="000000" w:themeColor="text1"/>
              </w:rPr>
            </w:pPr>
            <w:r w:rsidRPr="5BBDAADE">
              <w:rPr>
                <w:rFonts w:cs="Arial"/>
                <w:b/>
                <w:bCs/>
                <w:color w:val="000000" w:themeColor="text1"/>
              </w:rPr>
              <w:t>Elyssa A. Goldstein, CLM, PHR, SHRM-CP</w:t>
            </w:r>
          </w:p>
          <w:p w:rsidR="00303E80" w:rsidP="5BBDAADE" w:rsidRDefault="5DCD7667" w14:paraId="5E3E2E7D" w14:textId="13358DEF">
            <w:pPr>
              <w:rPr>
                <w:b/>
                <w:bCs/>
              </w:rPr>
            </w:pPr>
            <w:r w:rsidRPr="5BBDAADE">
              <w:rPr>
                <w:b/>
                <w:bCs/>
              </w:rPr>
              <w:t>Director</w:t>
            </w:r>
          </w:p>
          <w:p w:rsidR="00303E80" w:rsidP="5BBDAADE" w:rsidRDefault="5DCD7667" w14:paraId="282C4D75" w14:textId="77777777">
            <w:pPr>
              <w:rPr>
                <w:rFonts w:cs="Arial"/>
                <w:color w:val="000000" w:themeColor="text1"/>
              </w:rPr>
            </w:pPr>
            <w:r w:rsidRPr="5BBDAADE">
              <w:rPr>
                <w:rFonts w:cs="Arial"/>
                <w:color w:val="000000" w:themeColor="text1"/>
              </w:rPr>
              <w:t>Rebenack Aronow &amp; Mascolo, LLP</w:t>
            </w:r>
          </w:p>
          <w:p w:rsidR="00303E80" w:rsidP="00F851B8" w:rsidRDefault="5DCD7667" w14:paraId="51E29F5C" w14:textId="77777777">
            <w:r>
              <w:t>New Brunswick, NJ</w:t>
            </w:r>
          </w:p>
          <w:p w:rsidR="00303E80" w:rsidP="5BBDAADE" w:rsidRDefault="5DCD7667" w14:paraId="0540712F" w14:textId="33DF04B4">
            <w:pPr>
              <w:rPr>
                <w:rFonts w:cs="Arial"/>
                <w:color w:val="000000" w:themeColor="text1"/>
              </w:rPr>
            </w:pPr>
            <w:r w:rsidRPr="5BBDAADE">
              <w:rPr>
                <w:rFonts w:cs="Arial"/>
                <w:color w:val="000000" w:themeColor="text1"/>
              </w:rPr>
              <w:t>732-247-3600</w:t>
            </w:r>
          </w:p>
          <w:p w:rsidR="00303E80" w:rsidP="5BBDAADE" w:rsidRDefault="5DCD7667" w14:paraId="5D69855A" w14:textId="77777777">
            <w:pPr>
              <w:rPr>
                <w:rFonts w:cs="Arial"/>
                <w:i/>
                <w:iCs/>
                <w:color w:val="000000" w:themeColor="text1"/>
              </w:rPr>
            </w:pPr>
            <w:r w:rsidRPr="5BBDAADE">
              <w:rPr>
                <w:rFonts w:cs="Arial"/>
                <w:i/>
                <w:iCs/>
                <w:color w:val="000000" w:themeColor="text1"/>
              </w:rPr>
              <w:t>egoldstein@ram.law</w:t>
            </w:r>
          </w:p>
          <w:p w:rsidR="00303E80" w:rsidP="5BBDAADE" w:rsidRDefault="00303E80" w14:paraId="6EA7BFE6" w14:textId="74A603CD"/>
        </w:tc>
      </w:tr>
      <w:tr w:rsidR="002C295D" w:rsidTr="252D74AA" w14:paraId="75EBE3D4" w14:textId="77777777">
        <w:tc>
          <w:tcPr>
            <w:tcW w:w="2500" w:type="pct"/>
            <w:tcMar/>
          </w:tcPr>
          <w:p w:rsidR="00A1330C" w:rsidP="5BBDAADE" w:rsidRDefault="6A8C6A15" w14:paraId="15EE0609" w14:textId="0C37A244">
            <w:r>
              <w:rPr>
                <w:noProof/>
              </w:rPr>
              <w:drawing>
                <wp:inline distT="0" distB="0" distL="0" distR="0" wp14:anchorId="1A8581BB" wp14:editId="47E48733">
                  <wp:extent cx="914400" cy="914400"/>
                  <wp:effectExtent l="0" t="0" r="0" b="0"/>
                  <wp:docPr id="74837305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9C298D" w:rsidR="00170611" w:rsidP="5BBDAADE" w:rsidRDefault="5DCD7667" w14:paraId="0DE4CEFC" w14:textId="143148CA">
            <w:pPr>
              <w:rPr>
                <w:rFonts w:cs="Arial"/>
                <w:b/>
                <w:bCs/>
                <w:color w:val="000000"/>
              </w:rPr>
            </w:pPr>
            <w:r w:rsidRPr="5BBDAADE">
              <w:rPr>
                <w:rFonts w:cs="Arial"/>
                <w:b/>
                <w:bCs/>
                <w:color w:val="000000" w:themeColor="text1"/>
              </w:rPr>
              <w:t>Judy Hissong, CLM, PCC</w:t>
            </w:r>
          </w:p>
          <w:p w:rsidRPr="009C298D" w:rsidR="00170611" w:rsidP="00F851B8" w:rsidRDefault="31D707EF" w14:paraId="63A76B1D" w14:textId="13358DEF">
            <w:pPr>
              <w:rPr>
                <w:b/>
                <w:bCs/>
              </w:rPr>
            </w:pPr>
            <w:r w:rsidRPr="5BBDAADE">
              <w:rPr>
                <w:b/>
                <w:bCs/>
              </w:rPr>
              <w:t>Director</w:t>
            </w:r>
          </w:p>
          <w:p w:rsidR="54B0AA66" w:rsidP="5BBDAADE" w:rsidRDefault="54B0AA66" w14:paraId="269C4F2F" w14:textId="00DAEC19">
            <w:r w:rsidRPr="5BBDAADE">
              <w:rPr>
                <w:rFonts w:cs="Arial"/>
                <w:color w:val="000000" w:themeColor="text1"/>
              </w:rPr>
              <w:t>Nesso Strategies</w:t>
            </w:r>
          </w:p>
          <w:p w:rsidR="54B0AA66" w:rsidP="5BBDAADE" w:rsidRDefault="54B0AA66" w14:paraId="38981F29" w14:textId="23ACC11A">
            <w:r>
              <w:t>San Diego, CA</w:t>
            </w:r>
          </w:p>
          <w:p w:rsidR="1937F3DA" w:rsidP="5BBDAADE" w:rsidRDefault="1937F3DA" w14:paraId="28DE6211" w14:textId="6537F109">
            <w:r w:rsidRPr="5BBDAADE">
              <w:rPr>
                <w:rFonts w:cs="Arial"/>
                <w:color w:val="000000" w:themeColor="text1"/>
              </w:rPr>
              <w:t>619-546-7885</w:t>
            </w:r>
          </w:p>
          <w:p w:rsidR="00B42C51" w:rsidP="5BBDAADE" w:rsidRDefault="1937F3DA" w14:paraId="0AE4D807" w14:textId="3C1AC26B">
            <w:pPr>
              <w:rPr>
                <w:rFonts w:cs="Arial"/>
                <w:i/>
                <w:iCs/>
                <w:color w:val="000000"/>
              </w:rPr>
            </w:pPr>
            <w:r w:rsidRPr="5BBDAADE">
              <w:rPr>
                <w:rFonts w:cs="Arial"/>
                <w:i/>
                <w:iCs/>
                <w:color w:val="000000" w:themeColor="text1"/>
              </w:rPr>
              <w:t>Judy@nessostrategies.com</w:t>
            </w:r>
          </w:p>
          <w:p w:rsidR="00170611" w:rsidP="00F851B8" w:rsidRDefault="00170611" w14:paraId="7D2D5A7C" w14:textId="28C24857"/>
        </w:tc>
        <w:tc>
          <w:tcPr>
            <w:tcW w:w="2500" w:type="pct"/>
            <w:tcMar/>
          </w:tcPr>
          <w:p w:rsidR="00504CD1" w:rsidP="5BBDAADE" w:rsidRDefault="7ADD0515" w14:paraId="5AA493C5" w14:textId="771F0D88">
            <w:r>
              <w:rPr>
                <w:noProof/>
              </w:rPr>
              <w:drawing>
                <wp:inline distT="0" distB="0" distL="0" distR="0" wp14:anchorId="13C3A68D" wp14:editId="5ABD3629">
                  <wp:extent cx="1145308" cy="944880"/>
                  <wp:effectExtent l="0" t="0" r="0" b="7620"/>
                  <wp:docPr id="1334367519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08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1330C" w:rsidP="5BBDAADE" w:rsidRDefault="7ADD0515" w14:paraId="7A691E5B" w14:textId="77777777">
            <w:pPr>
              <w:rPr>
                <w:b/>
                <w:bCs/>
              </w:rPr>
            </w:pPr>
            <w:r w:rsidRPr="5BBDAADE">
              <w:rPr>
                <w:b/>
                <w:bCs/>
                <w:noProof/>
              </w:rPr>
              <w:t>Rose A. Jaworecki</w:t>
            </w:r>
          </w:p>
          <w:p w:rsidR="00A1330C" w:rsidP="5BBDAADE" w:rsidRDefault="7ADD0515" w14:paraId="092F6579" w14:textId="77777777">
            <w:pPr>
              <w:rPr>
                <w:b/>
                <w:bCs/>
              </w:rPr>
            </w:pPr>
            <w:r w:rsidRPr="5BBDAADE">
              <w:rPr>
                <w:b/>
                <w:bCs/>
                <w:noProof/>
              </w:rPr>
              <w:t>Chapter Resource Team Member</w:t>
            </w:r>
          </w:p>
          <w:p w:rsidR="00A1330C" w:rsidRDefault="7ADD0515" w14:paraId="041EE413" w14:textId="77777777">
            <w:r w:rsidRPr="5BBDAADE">
              <w:rPr>
                <w:noProof/>
              </w:rPr>
              <w:t>Thompson Hine, LLP</w:t>
            </w:r>
          </w:p>
          <w:p w:rsidR="00A1330C" w:rsidRDefault="7ADD0515" w14:paraId="4307144A" w14:textId="77777777">
            <w:r w:rsidRPr="5BBDAADE">
              <w:rPr>
                <w:noProof/>
              </w:rPr>
              <w:t>New York</w:t>
            </w:r>
            <w:r>
              <w:t xml:space="preserve">, </w:t>
            </w:r>
            <w:r w:rsidRPr="5BBDAADE">
              <w:rPr>
                <w:noProof/>
              </w:rPr>
              <w:t>NY</w:t>
            </w:r>
          </w:p>
          <w:p w:rsidR="00A1330C" w:rsidRDefault="7ADD0515" w14:paraId="146E05BF" w14:textId="40E6EB7C">
            <w:r w:rsidRPr="5BBDAADE">
              <w:rPr>
                <w:noProof/>
              </w:rPr>
              <w:t>212-908-3989</w:t>
            </w:r>
          </w:p>
          <w:p w:rsidR="00A1330C" w:rsidP="5BBDAADE" w:rsidRDefault="7ADD0515" w14:paraId="1D3C6905" w14:textId="77777777">
            <w:pPr>
              <w:rPr>
                <w:i/>
                <w:iCs/>
              </w:rPr>
            </w:pPr>
            <w:r w:rsidRPr="5BBDAADE">
              <w:rPr>
                <w:i/>
                <w:iCs/>
                <w:noProof/>
              </w:rPr>
              <w:t>rose.jaworecki@thompsonhine.com</w:t>
            </w:r>
          </w:p>
          <w:p w:rsidR="00A1330C" w:rsidP="5BBDAADE" w:rsidRDefault="00A1330C" w14:paraId="4425B70A" w14:textId="033C0127"/>
        </w:tc>
      </w:tr>
      <w:tr w:rsidR="002C295D" w:rsidTr="252D74AA" w14:paraId="32620EFA" w14:textId="77777777">
        <w:tc>
          <w:tcPr>
            <w:tcW w:w="2500" w:type="pct"/>
            <w:tcMar/>
          </w:tcPr>
          <w:p w:rsidR="00FD68B2" w:rsidRDefault="00FD68B2" w14:paraId="1BB84E0C" w14:textId="2EB005B3">
            <w:pPr>
              <w:rPr>
                <w:b/>
                <w:bCs/>
                <w:noProof/>
              </w:rPr>
            </w:pPr>
          </w:p>
          <w:p w:rsidR="00A1330C" w:rsidP="000712F8" w:rsidRDefault="00A1330C" w14:paraId="04D43DF3" w14:textId="77777777"/>
        </w:tc>
        <w:tc>
          <w:tcPr>
            <w:tcW w:w="2500" w:type="pct"/>
            <w:tcMar/>
          </w:tcPr>
          <w:p w:rsidR="00A1330C" w:rsidP="00F851B8" w:rsidRDefault="00A1330C" w14:paraId="48990BAF" w14:textId="77777777"/>
        </w:tc>
      </w:tr>
      <w:tr w:rsidR="002C295D" w:rsidTr="252D74AA" w14:paraId="24D8CD3C" w14:textId="77777777">
        <w:tc>
          <w:tcPr>
            <w:tcW w:w="2500" w:type="pct"/>
            <w:tcMar/>
          </w:tcPr>
          <w:p w:rsidR="00A1330C" w:rsidP="5BBDAADE" w:rsidRDefault="7ADD0515" w14:paraId="68C9E8F1" w14:textId="741BC983">
            <w:r>
              <w:rPr>
                <w:noProof/>
              </w:rPr>
              <w:drawing>
                <wp:inline distT="0" distB="0" distL="0" distR="0" wp14:anchorId="4A98E103" wp14:editId="7D4AF959">
                  <wp:extent cx="741590" cy="1038225"/>
                  <wp:effectExtent l="0" t="0" r="0" b="0"/>
                  <wp:docPr id="1612324417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59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Mar/>
          </w:tcPr>
          <w:p w:rsidR="00A1330C" w:rsidP="5BBDAADE" w:rsidRDefault="13D6DAF0" w14:paraId="234EE5F6" w14:textId="36E9917E">
            <w:r>
              <w:rPr>
                <w:noProof/>
              </w:rPr>
              <w:drawing>
                <wp:inline distT="0" distB="0" distL="0" distR="0" wp14:anchorId="332B04DF" wp14:editId="1D1C083B">
                  <wp:extent cx="762000" cy="1066800"/>
                  <wp:effectExtent l="0" t="0" r="0" b="0"/>
                  <wp:docPr id="125964060" name="Picture 125964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95D" w:rsidTr="252D74AA" w14:paraId="08431266" w14:textId="77777777">
        <w:tc>
          <w:tcPr>
            <w:tcW w:w="2500" w:type="pct"/>
            <w:tcMar/>
          </w:tcPr>
          <w:p w:rsidR="00A1330C" w:rsidP="5BBDAADE" w:rsidRDefault="7ADD0515" w14:paraId="5DC74E54" w14:textId="77777777">
            <w:pPr>
              <w:rPr>
                <w:b/>
                <w:bCs/>
              </w:rPr>
            </w:pPr>
            <w:r w:rsidRPr="5BBDAADE">
              <w:rPr>
                <w:b/>
                <w:bCs/>
                <w:noProof/>
              </w:rPr>
              <w:t>Michael E. Keatts</w:t>
            </w:r>
          </w:p>
          <w:p w:rsidR="00A1330C" w:rsidP="5BBDAADE" w:rsidRDefault="7ADD0515" w14:paraId="37ABE72B" w14:textId="1F2733CE">
            <w:pPr>
              <w:rPr>
                <w:b/>
                <w:bCs/>
              </w:rPr>
            </w:pPr>
            <w:r w:rsidRPr="5BBDAADE">
              <w:rPr>
                <w:b/>
                <w:bCs/>
                <w:noProof/>
              </w:rPr>
              <w:t>Chapter Resource Team Member</w:t>
            </w:r>
          </w:p>
          <w:p w:rsidR="00A1330C" w:rsidP="00F851B8" w:rsidRDefault="7ADD0515" w14:paraId="00E02713" w14:textId="77777777">
            <w:r w:rsidRPr="5BBDAADE">
              <w:rPr>
                <w:noProof/>
              </w:rPr>
              <w:t>Bowman and Brooke LLP</w:t>
            </w:r>
          </w:p>
          <w:p w:rsidR="00A1330C" w:rsidP="00F851B8" w:rsidRDefault="7ADD0515" w14:paraId="10CB78E5" w14:textId="77777777">
            <w:r w:rsidRPr="5BBDAADE">
              <w:rPr>
                <w:noProof/>
              </w:rPr>
              <w:t>Richmond</w:t>
            </w:r>
            <w:r>
              <w:t xml:space="preserve">, </w:t>
            </w:r>
            <w:r w:rsidRPr="5BBDAADE">
              <w:rPr>
                <w:noProof/>
              </w:rPr>
              <w:t>VA</w:t>
            </w:r>
          </w:p>
          <w:p w:rsidR="00A1330C" w:rsidP="00F851B8" w:rsidRDefault="7ADD0515" w14:paraId="40766B7F" w14:textId="1B079512">
            <w:r w:rsidRPr="5BBDAADE">
              <w:rPr>
                <w:noProof/>
              </w:rPr>
              <w:t>804-819-1135</w:t>
            </w:r>
          </w:p>
          <w:p w:rsidR="00A1330C" w:rsidP="5BBDAADE" w:rsidRDefault="7ADD0515" w14:paraId="690A7C4B" w14:textId="77777777">
            <w:pPr>
              <w:rPr>
                <w:i/>
                <w:iCs/>
              </w:rPr>
            </w:pPr>
            <w:r w:rsidRPr="5BBDAADE">
              <w:rPr>
                <w:i/>
                <w:iCs/>
                <w:noProof/>
              </w:rPr>
              <w:t>michael.keatts@bowmanandbrooke.com</w:t>
            </w:r>
          </w:p>
          <w:p w:rsidR="00A1330C" w:rsidP="5BBDAADE" w:rsidRDefault="00A1330C" w14:paraId="3DE9C3C1" w14:textId="5AF8ABEB"/>
        </w:tc>
        <w:tc>
          <w:tcPr>
            <w:tcW w:w="2500" w:type="pct"/>
            <w:tcMar/>
          </w:tcPr>
          <w:p w:rsidR="3234D75B" w:rsidP="5BBDAADE" w:rsidRDefault="3234D75B" w14:paraId="31A60B72" w14:textId="32CB8386">
            <w:r w:rsidRPr="5BBDAADE">
              <w:rPr>
                <w:b/>
                <w:bCs/>
                <w:noProof/>
              </w:rPr>
              <w:t>Ken Koehn, CLM, CPA, CMA</w:t>
            </w:r>
          </w:p>
          <w:p w:rsidR="3234D75B" w:rsidP="5BBDAADE" w:rsidRDefault="3234D75B" w14:paraId="34B9CD73" w14:textId="32132998">
            <w:r w:rsidRPr="5BBDAADE">
              <w:rPr>
                <w:b/>
                <w:bCs/>
                <w:noProof/>
              </w:rPr>
              <w:t>Incoming Director</w:t>
            </w:r>
          </w:p>
          <w:p w:rsidR="2190719C" w:rsidP="5BBDAADE" w:rsidRDefault="2190719C" w14:paraId="2B3EAAEA" w14:textId="50B4D3D8">
            <w:r w:rsidRPr="5BBDAADE">
              <w:rPr>
                <w:noProof/>
              </w:rPr>
              <w:t xml:space="preserve">Gould &amp; Ratner LLP </w:t>
            </w:r>
          </w:p>
          <w:p w:rsidR="2190719C" w:rsidP="5BBDAADE" w:rsidRDefault="2190719C" w14:paraId="6AF347EA" w14:textId="178FB1D6">
            <w:r w:rsidRPr="5BBDAADE">
              <w:rPr>
                <w:noProof/>
              </w:rPr>
              <w:t>Chicago, IL</w:t>
            </w:r>
          </w:p>
          <w:p w:rsidR="560E9367" w:rsidP="5BBDAADE" w:rsidRDefault="560E9367" w14:paraId="39824F57" w14:textId="70FBF063">
            <w:r w:rsidRPr="5BBDAADE">
              <w:rPr>
                <w:noProof/>
              </w:rPr>
              <w:t>312-899-1620</w:t>
            </w:r>
          </w:p>
          <w:p w:rsidR="560E9367" w:rsidP="5BBDAADE" w:rsidRDefault="560E9367" w14:paraId="6B024408" w14:textId="78B3EF22">
            <w:r w:rsidRPr="5BBDAADE">
              <w:rPr>
                <w:i/>
                <w:iCs/>
                <w:noProof/>
              </w:rPr>
              <w:t>Kkoehn@gouldratner.com</w:t>
            </w:r>
          </w:p>
          <w:p w:rsidR="00A1330C" w:rsidP="008E6761" w:rsidRDefault="00A1330C" w14:paraId="263988D5" w14:textId="77777777"/>
        </w:tc>
      </w:tr>
      <w:tr w:rsidR="002C295D" w:rsidTr="252D74AA" w14:paraId="01D6677E" w14:textId="77777777">
        <w:tc>
          <w:tcPr>
            <w:tcW w:w="2500" w:type="pct"/>
            <w:tcMar/>
          </w:tcPr>
          <w:p w:rsidR="00A1330C" w:rsidP="00F851B8" w:rsidRDefault="00286BB6" w14:paraId="50641014" w14:textId="7FE8B5EF">
            <w:r>
              <w:rPr>
                <w:b/>
                <w:bCs/>
                <w:noProof/>
              </w:rPr>
              <w:drawing>
                <wp:inline distT="0" distB="0" distL="0" distR="0" wp14:anchorId="4E5690A9" wp14:editId="5BB55B3F">
                  <wp:extent cx="998220" cy="99822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EE46BD" w:rsidR="008E6761" w:rsidP="008E6761" w:rsidRDefault="008E6761" w14:paraId="29C9BFBC" w14:textId="77777777">
            <w:pPr>
              <w:rPr>
                <w:b/>
                <w:bCs/>
              </w:rPr>
            </w:pPr>
            <w:r w:rsidRPr="003915EC">
              <w:rPr>
                <w:b/>
                <w:bCs/>
                <w:noProof/>
              </w:rPr>
              <w:t>Amanda R. Koplos, CLM, CPA</w:t>
            </w:r>
          </w:p>
          <w:p w:rsidRPr="00EE46BD" w:rsidR="008E6761" w:rsidP="5BBDAADE" w:rsidRDefault="23D90B92" w14:paraId="3BCD5B6D" w14:textId="5BC2F389">
            <w:pPr>
              <w:rPr>
                <w:b/>
                <w:bCs/>
                <w:noProof/>
              </w:rPr>
            </w:pPr>
            <w:r w:rsidRPr="5BBDAADE">
              <w:rPr>
                <w:b/>
                <w:bCs/>
                <w:noProof/>
              </w:rPr>
              <w:t>President-Elect</w:t>
            </w:r>
          </w:p>
          <w:p w:rsidR="008E6761" w:rsidP="008E6761" w:rsidRDefault="008E6761" w14:paraId="50392D0D" w14:textId="77777777">
            <w:r>
              <w:rPr>
                <w:noProof/>
              </w:rPr>
              <w:t>Shuffield Lowman &amp; Wilson, PA</w:t>
            </w:r>
          </w:p>
          <w:p w:rsidR="008E6761" w:rsidP="008E6761" w:rsidRDefault="008E6761" w14:paraId="3C823E5D" w14:textId="77777777">
            <w:r>
              <w:rPr>
                <w:noProof/>
              </w:rPr>
              <w:t>Orlando</w:t>
            </w:r>
            <w:r>
              <w:t xml:space="preserve">, </w:t>
            </w:r>
            <w:r>
              <w:rPr>
                <w:noProof/>
              </w:rPr>
              <w:t>FL</w:t>
            </w:r>
          </w:p>
          <w:p w:rsidR="008E6761" w:rsidP="008E6761" w:rsidRDefault="008E6761" w14:paraId="6B9F4C2D" w14:textId="681A1EEC">
            <w:r>
              <w:rPr>
                <w:noProof/>
              </w:rPr>
              <w:t>407</w:t>
            </w:r>
            <w:r w:rsidR="00F44E31">
              <w:rPr>
                <w:noProof/>
              </w:rPr>
              <w:t>-</w:t>
            </w:r>
            <w:r>
              <w:rPr>
                <w:noProof/>
              </w:rPr>
              <w:t>581-9800</w:t>
            </w:r>
          </w:p>
          <w:p w:rsidRPr="00392B3B" w:rsidR="008E6761" w:rsidP="008E6761" w:rsidRDefault="008E6761" w14:paraId="593A44BF" w14:textId="77777777">
            <w:pPr>
              <w:rPr>
                <w:i/>
                <w:iCs/>
              </w:rPr>
            </w:pPr>
            <w:r w:rsidRPr="003915EC">
              <w:rPr>
                <w:i/>
                <w:iCs/>
                <w:noProof/>
              </w:rPr>
              <w:t>akoplos@shuffieldlowman.com</w:t>
            </w:r>
          </w:p>
          <w:p w:rsidR="008E6761" w:rsidP="00F851B8" w:rsidRDefault="008E6761" w14:paraId="5E7B5887" w14:textId="3D3C610D"/>
        </w:tc>
        <w:tc>
          <w:tcPr>
            <w:tcW w:w="2500" w:type="pct"/>
            <w:tcMar/>
          </w:tcPr>
          <w:p w:rsidR="00A1330C" w:rsidP="5BBDAADE" w:rsidRDefault="29180B5A" w14:paraId="7AC30A79" w14:textId="4A293393">
            <w:r>
              <w:rPr>
                <w:noProof/>
              </w:rPr>
              <w:drawing>
                <wp:inline distT="0" distB="0" distL="0" distR="0" wp14:anchorId="275547F3" wp14:editId="40BA4BC2">
                  <wp:extent cx="1152525" cy="982733"/>
                  <wp:effectExtent l="0" t="0" r="0" b="0"/>
                  <wp:docPr id="113062182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82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7E52" w:rsidP="5BBDAADE" w:rsidRDefault="29180B5A" w14:paraId="3B3519D6" w14:textId="1A3AC4C2">
            <w:pPr>
              <w:rPr>
                <w:rFonts w:cs="Arial"/>
                <w:b/>
                <w:bCs/>
                <w:color w:val="000000" w:themeColor="text1"/>
              </w:rPr>
            </w:pPr>
            <w:r w:rsidRPr="05EB5203">
              <w:rPr>
                <w:rFonts w:cs="Arial"/>
                <w:b/>
                <w:bCs/>
                <w:color w:val="000000" w:themeColor="text1"/>
              </w:rPr>
              <w:t>Shauna L. Manner, CLM</w:t>
            </w:r>
            <w:r w:rsidRPr="05EB5203" w:rsidR="000B6544">
              <w:rPr>
                <w:rFonts w:cs="Arial"/>
                <w:b/>
                <w:bCs/>
                <w:color w:val="000000" w:themeColor="text1"/>
              </w:rPr>
              <w:t>, MBA, CPA, SHRM-SCP</w:t>
            </w:r>
          </w:p>
          <w:p w:rsidR="00877E52" w:rsidP="5BBDAADE" w:rsidRDefault="29180B5A" w14:paraId="6CD39D2E" w14:textId="00A6B6C3">
            <w:pPr>
              <w:rPr>
                <w:rFonts w:cs="Arial"/>
                <w:b/>
                <w:bCs/>
                <w:color w:val="000000" w:themeColor="text1"/>
              </w:rPr>
            </w:pPr>
            <w:r w:rsidRPr="5BBDAADE">
              <w:rPr>
                <w:rFonts w:cs="Arial"/>
                <w:b/>
                <w:bCs/>
                <w:color w:val="000000" w:themeColor="text1"/>
              </w:rPr>
              <w:t>Chapter Resource Team Member</w:t>
            </w:r>
          </w:p>
          <w:p w:rsidR="00877E52" w:rsidP="5BBDAADE" w:rsidRDefault="29180B5A" w14:paraId="3BDFEDB3" w14:textId="4D138312">
            <w:pPr>
              <w:rPr>
                <w:rFonts w:cs="Arial"/>
                <w:color w:val="000000" w:themeColor="text1"/>
              </w:rPr>
            </w:pPr>
            <w:r w:rsidRPr="5BBDAADE">
              <w:rPr>
                <w:rFonts w:cs="Arial"/>
                <w:color w:val="000000" w:themeColor="text1"/>
              </w:rPr>
              <w:t>Larkins Vacura Kayser, LLP</w:t>
            </w:r>
          </w:p>
          <w:p w:rsidR="00877E52" w:rsidP="008E6761" w:rsidRDefault="29180B5A" w14:paraId="18EC2FBF" w14:textId="3820A079">
            <w:r>
              <w:t>Portland, OR</w:t>
            </w:r>
          </w:p>
          <w:p w:rsidR="00877E52" w:rsidP="5BBDAADE" w:rsidRDefault="29180B5A" w14:paraId="141B43E3" w14:textId="1787D78A">
            <w:pPr>
              <w:rPr>
                <w:rFonts w:cs="Arial"/>
                <w:color w:val="000000" w:themeColor="text1"/>
              </w:rPr>
            </w:pPr>
            <w:r w:rsidRPr="5BBDAADE">
              <w:rPr>
                <w:rFonts w:cs="Arial"/>
                <w:color w:val="000000" w:themeColor="text1"/>
              </w:rPr>
              <w:t>503-222-4424</w:t>
            </w:r>
          </w:p>
          <w:p w:rsidR="00877E52" w:rsidP="5BBDAADE" w:rsidRDefault="29180B5A" w14:paraId="57D78356" w14:textId="00DC7034">
            <w:pPr>
              <w:rPr>
                <w:rFonts w:cs="Arial"/>
                <w:i/>
                <w:iCs/>
                <w:color w:val="000000" w:themeColor="text1"/>
              </w:rPr>
            </w:pPr>
            <w:r w:rsidRPr="5BBDAADE">
              <w:rPr>
                <w:rFonts w:cs="Arial"/>
                <w:i/>
                <w:iCs/>
                <w:color w:val="000000" w:themeColor="text1"/>
              </w:rPr>
              <w:t>smanner@lvklaw.com</w:t>
            </w:r>
          </w:p>
        </w:tc>
      </w:tr>
      <w:tr w:rsidR="002C295D" w:rsidTr="252D74AA" w14:paraId="0B276AC8" w14:textId="77777777">
        <w:tc>
          <w:tcPr>
            <w:tcW w:w="2500" w:type="pct"/>
            <w:tcMar/>
          </w:tcPr>
          <w:p w:rsidR="00A1330C" w:rsidP="5BBDAADE" w:rsidRDefault="2A069236" w14:paraId="61C920CA" w14:textId="45BDC06E">
            <w:r>
              <w:rPr>
                <w:noProof/>
              </w:rPr>
              <w:drawing>
                <wp:inline distT="0" distB="0" distL="0" distR="0" wp14:anchorId="22569A24" wp14:editId="6FF4CAFC">
                  <wp:extent cx="839502" cy="1171575"/>
                  <wp:effectExtent l="0" t="0" r="0" b="0"/>
                  <wp:docPr id="456018278" name="Picture 456018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502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100EA271" w:rsidP="5BBDAADE" w:rsidRDefault="100EA271" w14:paraId="47DD5DD9" w14:textId="4B23313F">
            <w:pPr>
              <w:rPr>
                <w:rFonts w:cs="Arial"/>
                <w:b/>
                <w:bCs/>
                <w:color w:val="000000" w:themeColor="text1"/>
              </w:rPr>
            </w:pPr>
            <w:r w:rsidRPr="5BBDAADE">
              <w:rPr>
                <w:rFonts w:cs="Arial"/>
                <w:b/>
                <w:bCs/>
                <w:color w:val="000000" w:themeColor="text1"/>
              </w:rPr>
              <w:t xml:space="preserve">Kristie </w:t>
            </w:r>
            <w:r w:rsidRPr="5BBDAADE" w:rsidR="03710AFB">
              <w:rPr>
                <w:rFonts w:cs="Arial"/>
                <w:b/>
                <w:bCs/>
                <w:color w:val="000000" w:themeColor="text1"/>
              </w:rPr>
              <w:t xml:space="preserve">Lynn </w:t>
            </w:r>
            <w:r w:rsidRPr="5BBDAADE">
              <w:rPr>
                <w:rFonts w:cs="Arial"/>
                <w:b/>
                <w:bCs/>
                <w:color w:val="000000" w:themeColor="text1"/>
              </w:rPr>
              <w:t>Manning</w:t>
            </w:r>
            <w:r w:rsidRPr="5BBDAADE" w:rsidR="6CE11A3B">
              <w:rPr>
                <w:rFonts w:cs="Arial"/>
                <w:b/>
                <w:bCs/>
                <w:color w:val="000000" w:themeColor="text1"/>
              </w:rPr>
              <w:t>, CLM</w:t>
            </w:r>
          </w:p>
          <w:p w:rsidR="6CE11A3B" w:rsidP="5BBDAADE" w:rsidRDefault="6CE11A3B" w14:paraId="62C4C01E" w14:textId="5057ABA7">
            <w:r w:rsidRPr="5BBDAADE">
              <w:rPr>
                <w:rFonts w:cs="Arial"/>
                <w:b/>
                <w:bCs/>
                <w:color w:val="000000" w:themeColor="text1"/>
              </w:rPr>
              <w:t>Foundation of ALA Trustee</w:t>
            </w:r>
          </w:p>
          <w:p w:rsidR="0C8DD6FC" w:rsidP="5BBDAADE" w:rsidRDefault="0C8DD6FC" w14:paraId="15DDB075" w14:textId="0350BCB8">
            <w:r w:rsidRPr="5BBDAADE">
              <w:rPr>
                <w:rFonts w:cs="Arial"/>
                <w:color w:val="000000" w:themeColor="text1"/>
              </w:rPr>
              <w:t>Nathan Sommers Jacobs</w:t>
            </w:r>
          </w:p>
          <w:p w:rsidR="0C8DD6FC" w:rsidP="5BBDAADE" w:rsidRDefault="0C8DD6FC" w14:paraId="51DD792C" w14:textId="06F09BC9">
            <w:r>
              <w:t>Houston, TX</w:t>
            </w:r>
          </w:p>
          <w:p w:rsidR="4B32BC2D" w:rsidP="5BBDAADE" w:rsidRDefault="4B32BC2D" w14:paraId="308B390C" w14:textId="2D7CBEC1">
            <w:r w:rsidRPr="5BBDAADE">
              <w:rPr>
                <w:rFonts w:cs="Arial"/>
                <w:color w:val="000000" w:themeColor="text1"/>
              </w:rPr>
              <w:t>713-892-4891</w:t>
            </w:r>
          </w:p>
          <w:p w:rsidR="4B32BC2D" w:rsidP="5BBDAADE" w:rsidRDefault="4B32BC2D" w14:paraId="1740372E" w14:textId="2FC071FE">
            <w:r w:rsidRPr="5BBDAADE">
              <w:rPr>
                <w:rFonts w:cs="Arial"/>
                <w:i/>
                <w:iCs/>
                <w:color w:val="000000" w:themeColor="text1"/>
              </w:rPr>
              <w:t>Kmanning@nathansommers.com</w:t>
            </w:r>
          </w:p>
          <w:p w:rsidR="00926960" w:rsidP="00877E52" w:rsidRDefault="00926960" w14:paraId="4C294519" w14:textId="366782E7"/>
        </w:tc>
        <w:tc>
          <w:tcPr>
            <w:tcW w:w="2500" w:type="pct"/>
            <w:tcMar/>
          </w:tcPr>
          <w:p w:rsidR="00A1330C" w:rsidP="009678A4" w:rsidRDefault="00877E52" w14:paraId="78619214" w14:textId="77777777">
            <w:pPr>
              <w:rPr/>
            </w:pPr>
            <w:r>
              <w:rPr>
                <w:noProof/>
              </w:rPr>
              <w:drawing>
                <wp:inline distT="0" distB="0" distL="0" distR="0" wp14:anchorId="601A9F69" wp14:editId="786269FD">
                  <wp:extent cx="1139699" cy="1150276"/>
                  <wp:effectExtent l="0" t="0" r="0" b="0"/>
                  <wp:docPr id="27" name="Picture 27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41" t="9044" r="4330" b="36171"/>
                          <a:stretch/>
                        </pic:blipFill>
                        <pic:spPr xmlns:pic="http://schemas.openxmlformats.org/drawingml/2006/picture" bwMode="auto">
                          <a:xfrm xmlns:a="http://schemas.openxmlformats.org/drawingml/2006/main" rot="0" flipH="0" flipV="0">
                            <a:off x="0" y="0"/>
                            <a:ext cx="1139699" cy="1150276"/>
                          </a:xfrm>
                          <a:prstGeom xmlns:a="http://schemas.openxmlformats.org/drawingml/2006/main" prst="rect">
                            <a:avLst/>
                          </a:prstGeom>
                          <a:noFill xmlns:a="http://schemas.openxmlformats.org/drawingml/2006/main"/>
                          <a:ln xmlns:a="http://schemas.openxmlformats.org/drawingml/2006/main">
                            <a:noFill/>
                          </a:ln>
                          <a:extLst xmlns:a="http://schemas.openxmlformats.org/drawingml/2006/main"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252D74AA" w:rsidP="252D74AA" w:rsidRDefault="252D74AA" w14:paraId="54046AF8" w14:textId="1F20DD77">
            <w:pPr>
              <w:rPr>
                <w:b w:val="1"/>
                <w:bCs w:val="1"/>
                <w:noProof/>
              </w:rPr>
            </w:pPr>
          </w:p>
          <w:p w:rsidRPr="00EE46BD" w:rsidR="00877E52" w:rsidP="00877E52" w:rsidRDefault="00877E52" w14:paraId="522E057F" w14:textId="77777777">
            <w:pPr>
              <w:rPr>
                <w:b/>
                <w:bCs/>
              </w:rPr>
            </w:pPr>
            <w:r w:rsidRPr="003915EC">
              <w:rPr>
                <w:b/>
                <w:bCs/>
                <w:noProof/>
              </w:rPr>
              <w:t>Nicholas T. Manty</w:t>
            </w:r>
          </w:p>
          <w:p w:rsidRPr="00EE46BD" w:rsidR="00877E52" w:rsidP="00877E52" w:rsidRDefault="6C90788D" w14:paraId="4A95B945" w14:textId="77777777">
            <w:pPr>
              <w:rPr>
                <w:b/>
                <w:bCs/>
              </w:rPr>
            </w:pPr>
            <w:r w:rsidRPr="5BBDAADE">
              <w:rPr>
                <w:b/>
                <w:bCs/>
                <w:noProof/>
              </w:rPr>
              <w:t>Chapter Resource Team Member</w:t>
            </w:r>
          </w:p>
          <w:p w:rsidR="1A442D52" w:rsidP="5BBDAADE" w:rsidRDefault="1A442D52" w14:paraId="58145012" w14:textId="4368BE1D">
            <w:r w:rsidRPr="5BBDAADE">
              <w:rPr>
                <w:noProof/>
              </w:rPr>
              <w:t>Maslon LLP</w:t>
            </w:r>
          </w:p>
          <w:p w:rsidR="00877E52" w:rsidP="00877E52" w:rsidRDefault="00877E52" w14:paraId="042163FC" w14:textId="77777777">
            <w:r>
              <w:rPr>
                <w:noProof/>
              </w:rPr>
              <w:t>Minneapolis</w:t>
            </w:r>
            <w:r>
              <w:t xml:space="preserve">, </w:t>
            </w:r>
            <w:r>
              <w:rPr>
                <w:noProof/>
              </w:rPr>
              <w:t>MN</w:t>
            </w:r>
          </w:p>
          <w:p w:rsidR="00877E52" w:rsidP="00877E52" w:rsidRDefault="6C90788D" w14:paraId="10055B98" w14:textId="5E227C2C">
            <w:r w:rsidRPr="5BBDAADE">
              <w:rPr>
                <w:noProof/>
              </w:rPr>
              <w:t>612</w:t>
            </w:r>
            <w:r w:rsidRPr="5BBDAADE" w:rsidR="2BA776F9">
              <w:rPr>
                <w:noProof/>
              </w:rPr>
              <w:t>-</w:t>
            </w:r>
            <w:r w:rsidRPr="5BBDAADE" w:rsidR="4BC6391D">
              <w:rPr>
                <w:noProof/>
              </w:rPr>
              <w:t>672-8260</w:t>
            </w:r>
          </w:p>
          <w:p w:rsidRPr="00392B3B" w:rsidR="00877E52" w:rsidP="5BBDAADE" w:rsidRDefault="6C90788D" w14:paraId="38978DAB" w14:textId="77367470">
            <w:pPr>
              <w:rPr>
                <w:i/>
                <w:iCs/>
                <w:noProof/>
              </w:rPr>
            </w:pPr>
            <w:r w:rsidRPr="5BBDAADE">
              <w:rPr>
                <w:i/>
                <w:iCs/>
                <w:noProof/>
              </w:rPr>
              <w:t>nick.manty@m</w:t>
            </w:r>
            <w:r w:rsidRPr="5BBDAADE" w:rsidR="22959382">
              <w:rPr>
                <w:i/>
                <w:iCs/>
                <w:noProof/>
              </w:rPr>
              <w:t>aslon.com</w:t>
            </w:r>
          </w:p>
          <w:p w:rsidR="00877E52" w:rsidP="009678A4" w:rsidRDefault="00877E52" w14:paraId="4C4B9888" w14:textId="2ECC8D9D"/>
        </w:tc>
      </w:tr>
      <w:tr w:rsidR="003F59B5" w:rsidTr="252D74AA" w14:paraId="7A6A4419" w14:textId="77777777">
        <w:tc>
          <w:tcPr>
            <w:tcW w:w="2500" w:type="pct"/>
            <w:tcMar/>
          </w:tcPr>
          <w:p w:rsidR="003F59B5" w:rsidP="5BBDAADE" w:rsidRDefault="70DB698D" w14:paraId="3BF0B4D5" w14:textId="5726B5B9">
            <w:r>
              <w:rPr>
                <w:noProof/>
              </w:rPr>
              <w:drawing>
                <wp:inline distT="0" distB="0" distL="0" distR="0" wp14:anchorId="1D305294" wp14:editId="1BDC5D52">
                  <wp:extent cx="840566" cy="1057275"/>
                  <wp:effectExtent l="0" t="0" r="0" b="0"/>
                  <wp:docPr id="152294662" name="Picture 152294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566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135B8317" w:rsidP="5BBDAADE" w:rsidRDefault="135B8317" w14:paraId="2D0BA411" w14:textId="67FAD54A">
            <w:r w:rsidRPr="5BBDAADE">
              <w:rPr>
                <w:rFonts w:cs="Arial"/>
                <w:b/>
                <w:bCs/>
                <w:color w:val="000000" w:themeColor="text1"/>
              </w:rPr>
              <w:t>JaNae D. Martin</w:t>
            </w:r>
          </w:p>
          <w:p w:rsidR="003F59B5" w:rsidRDefault="1CB11066" w14:paraId="1A536E2D" w14:textId="3DD09201">
            <w:pPr>
              <w:rPr>
                <w:b/>
                <w:bCs/>
                <w:noProof/>
              </w:rPr>
            </w:pPr>
            <w:r w:rsidRPr="5BBDAADE">
              <w:rPr>
                <w:b/>
                <w:bCs/>
                <w:noProof/>
              </w:rPr>
              <w:t xml:space="preserve">Incoming </w:t>
            </w:r>
            <w:r w:rsidRPr="5BBDAADE" w:rsidR="37F55F3E">
              <w:rPr>
                <w:b/>
                <w:bCs/>
                <w:noProof/>
              </w:rPr>
              <w:t>Diversity, Equity, Inclusion and Accessibility Committee Chair</w:t>
            </w:r>
          </w:p>
          <w:p w:rsidR="37F55F3E" w:rsidP="5BBDAADE" w:rsidRDefault="37F55F3E" w14:paraId="23C2F4C8" w14:textId="6773E94B">
            <w:r w:rsidRPr="5BBDAADE">
              <w:rPr>
                <w:rFonts w:cs="Arial"/>
                <w:color w:val="000000" w:themeColor="text1"/>
              </w:rPr>
              <w:t>Helmers + Associates</w:t>
            </w:r>
          </w:p>
          <w:p w:rsidR="37F55F3E" w:rsidP="5BBDAADE" w:rsidRDefault="37F55F3E" w14:paraId="765D2F5C" w14:textId="16E84BD6">
            <w:pPr>
              <w:rPr>
                <w:noProof/>
              </w:rPr>
            </w:pPr>
            <w:r w:rsidRPr="5BBDAADE">
              <w:rPr>
                <w:noProof/>
              </w:rPr>
              <w:t>Louisville, KY</w:t>
            </w:r>
          </w:p>
          <w:p w:rsidR="40A9A749" w:rsidP="5BBDAADE" w:rsidRDefault="40A9A749" w14:paraId="3360709F" w14:textId="26DC2999">
            <w:r w:rsidRPr="5BBDAADE">
              <w:rPr>
                <w:rFonts w:cs="Arial"/>
                <w:color w:val="000000" w:themeColor="text1"/>
              </w:rPr>
              <w:t>502-581-0077</w:t>
            </w:r>
          </w:p>
          <w:p w:rsidR="40A9A749" w:rsidP="5BBDAADE" w:rsidRDefault="40A9A749" w14:paraId="188F8ABE" w14:textId="30840613">
            <w:r w:rsidRPr="5BBDAADE">
              <w:rPr>
                <w:rFonts w:cs="Arial"/>
                <w:i/>
                <w:iCs/>
                <w:color w:val="000000" w:themeColor="text1"/>
              </w:rPr>
              <w:t>Jmartin@helmerslaw.com</w:t>
            </w:r>
          </w:p>
          <w:p w:rsidR="000F0950" w:rsidRDefault="000F0950" w14:paraId="534907FA" w14:textId="79C8FB15">
            <w:pPr>
              <w:rPr>
                <w:b/>
                <w:bCs/>
                <w:noProof/>
              </w:rPr>
            </w:pPr>
          </w:p>
        </w:tc>
        <w:tc>
          <w:tcPr>
            <w:tcW w:w="2500" w:type="pct"/>
            <w:tcMar/>
          </w:tcPr>
          <w:p w:rsidR="003F59B5" w:rsidP="009678A4" w:rsidRDefault="051434C0" w14:paraId="6E674A81" w14:textId="10B364D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819BA2" wp14:editId="45984FA6">
                  <wp:extent cx="1066800" cy="10668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EE46BD" w:rsidR="00AC4865" w:rsidP="00AC4865" w:rsidRDefault="00AC4865" w14:paraId="0BA220F7" w14:textId="77777777">
            <w:pPr>
              <w:rPr>
                <w:b/>
                <w:bCs/>
              </w:rPr>
            </w:pPr>
            <w:r w:rsidRPr="003915EC">
              <w:rPr>
                <w:b/>
                <w:bCs/>
                <w:noProof/>
              </w:rPr>
              <w:t>Jerry G. McPeake, MSLA</w:t>
            </w:r>
          </w:p>
          <w:p w:rsidRPr="00EE46BD" w:rsidR="00AC4865" w:rsidP="00AC4865" w:rsidRDefault="00AC4865" w14:paraId="65D75EFF" w14:textId="6B5B609C">
            <w:pPr>
              <w:rPr>
                <w:b/>
                <w:bCs/>
              </w:rPr>
            </w:pPr>
            <w:r w:rsidRPr="003915EC">
              <w:rPr>
                <w:b/>
                <w:bCs/>
                <w:noProof/>
              </w:rPr>
              <w:t>Director</w:t>
            </w:r>
          </w:p>
          <w:p w:rsidR="00AC4865" w:rsidP="00AC4865" w:rsidRDefault="00AC4865" w14:paraId="1264507B" w14:textId="77777777">
            <w:r>
              <w:rPr>
                <w:noProof/>
              </w:rPr>
              <w:t>Minor &amp; Brown PC</w:t>
            </w:r>
          </w:p>
          <w:p w:rsidR="00AC4865" w:rsidP="00AC4865" w:rsidRDefault="00AC4865" w14:paraId="2D702B1E" w14:textId="77777777">
            <w:r>
              <w:rPr>
                <w:noProof/>
              </w:rPr>
              <w:t>Denver</w:t>
            </w:r>
            <w:r>
              <w:t xml:space="preserve">, </w:t>
            </w:r>
            <w:r>
              <w:rPr>
                <w:noProof/>
              </w:rPr>
              <w:t>CO</w:t>
            </w:r>
          </w:p>
          <w:p w:rsidR="00AC4865" w:rsidP="00AC4865" w:rsidRDefault="00AC4865" w14:paraId="4332ECB9" w14:textId="2F054937">
            <w:r w:rsidRPr="05EB5203">
              <w:rPr>
                <w:noProof/>
              </w:rPr>
              <w:t>303</w:t>
            </w:r>
            <w:r w:rsidRPr="05EB5203" w:rsidR="0082623D">
              <w:rPr>
                <w:noProof/>
              </w:rPr>
              <w:t>-</w:t>
            </w:r>
            <w:r w:rsidRPr="05EB5203">
              <w:rPr>
                <w:noProof/>
              </w:rPr>
              <w:t>376-6004</w:t>
            </w:r>
          </w:p>
          <w:p w:rsidRPr="00392B3B" w:rsidR="00AC4865" w:rsidP="00AC4865" w:rsidRDefault="00AC4865" w14:paraId="13B05259" w14:textId="77777777">
            <w:pPr>
              <w:rPr>
                <w:i/>
                <w:iCs/>
              </w:rPr>
            </w:pPr>
            <w:r w:rsidRPr="003915EC">
              <w:rPr>
                <w:i/>
                <w:iCs/>
                <w:noProof/>
              </w:rPr>
              <w:t>jmcpeake@mb-law.law</w:t>
            </w:r>
          </w:p>
          <w:p w:rsidR="00AC4865" w:rsidP="009678A4" w:rsidRDefault="00AC4865" w14:paraId="33C3D25F" w14:textId="43A36505">
            <w:pPr>
              <w:rPr>
                <w:noProof/>
              </w:rPr>
            </w:pPr>
          </w:p>
        </w:tc>
      </w:tr>
      <w:tr w:rsidR="002C295D" w:rsidTr="252D74AA" w14:paraId="77F5169B" w14:textId="77777777">
        <w:tc>
          <w:tcPr>
            <w:tcW w:w="2500" w:type="pct"/>
            <w:tcMar/>
          </w:tcPr>
          <w:p w:rsidR="00FB56E2" w:rsidRDefault="00FB56E2" w14:paraId="30EF7B2F" w14:textId="3B419AE3">
            <w:pPr>
              <w:rPr>
                <w:b/>
                <w:bCs/>
                <w:noProof/>
              </w:rPr>
            </w:pPr>
          </w:p>
          <w:p w:rsidR="00A1330C" w:rsidP="00AC4865" w:rsidRDefault="00AC4865" w14:paraId="333B4CEE" w14:textId="77777777">
            <w:r>
              <w:rPr>
                <w:noProof/>
              </w:rPr>
              <w:drawing>
                <wp:inline distT="0" distB="0" distL="0" distR="0" wp14:anchorId="2F392F66" wp14:editId="6EAFDF66">
                  <wp:extent cx="990600" cy="9906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EE46BD" w:rsidR="00AC4865" w:rsidP="00AC4865" w:rsidRDefault="00AC4865" w14:paraId="050320C1" w14:textId="77777777">
            <w:pPr>
              <w:rPr>
                <w:b/>
                <w:bCs/>
              </w:rPr>
            </w:pPr>
            <w:r w:rsidRPr="003915EC">
              <w:rPr>
                <w:b/>
                <w:bCs/>
                <w:noProof/>
              </w:rPr>
              <w:t>Terri D. Moore-Natal, SPHR</w:t>
            </w:r>
          </w:p>
          <w:p w:rsidRPr="00EE46BD" w:rsidR="00AC4865" w:rsidP="00AC4865" w:rsidRDefault="448698F9" w14:paraId="640C3ADE" w14:textId="3BDFB725">
            <w:pPr>
              <w:rPr>
                <w:b/>
                <w:bCs/>
              </w:rPr>
            </w:pPr>
            <w:r w:rsidRPr="5BBDAADE">
              <w:rPr>
                <w:b/>
                <w:bCs/>
                <w:noProof/>
              </w:rPr>
              <w:t>Director</w:t>
            </w:r>
          </w:p>
          <w:p w:rsidR="00AC4865" w:rsidP="00AC4865" w:rsidRDefault="00AC4865" w14:paraId="443B3DAD" w14:textId="77777777">
            <w:r>
              <w:rPr>
                <w:noProof/>
              </w:rPr>
              <w:t>Holzer Patel Drennan</w:t>
            </w:r>
          </w:p>
          <w:p w:rsidR="00AC4865" w:rsidP="00AC4865" w:rsidRDefault="00AC4865" w14:paraId="2FB9E652" w14:textId="77777777">
            <w:r>
              <w:rPr>
                <w:noProof/>
              </w:rPr>
              <w:t>Denver</w:t>
            </w:r>
            <w:r>
              <w:t xml:space="preserve">, </w:t>
            </w:r>
            <w:r>
              <w:rPr>
                <w:noProof/>
              </w:rPr>
              <w:t>CO</w:t>
            </w:r>
          </w:p>
          <w:p w:rsidR="00AC4865" w:rsidP="00AC4865" w:rsidRDefault="00AC4865" w14:paraId="09C5B4C7" w14:textId="11A3AF4C">
            <w:r>
              <w:rPr>
                <w:noProof/>
              </w:rPr>
              <w:t>720</w:t>
            </w:r>
            <w:r w:rsidR="00F44E31">
              <w:rPr>
                <w:noProof/>
              </w:rPr>
              <w:t>-</w:t>
            </w:r>
            <w:r>
              <w:rPr>
                <w:noProof/>
              </w:rPr>
              <w:t>204-5732</w:t>
            </w:r>
          </w:p>
          <w:p w:rsidRPr="00392B3B" w:rsidR="00AC4865" w:rsidP="00AC4865" w:rsidRDefault="00AC4865" w14:paraId="00B4F9BC" w14:textId="77777777">
            <w:pPr>
              <w:rPr>
                <w:i/>
                <w:iCs/>
              </w:rPr>
            </w:pPr>
            <w:r w:rsidRPr="003915EC">
              <w:rPr>
                <w:i/>
                <w:iCs/>
                <w:noProof/>
              </w:rPr>
              <w:t>tmoorenatal@hpdlaw.com</w:t>
            </w:r>
          </w:p>
          <w:p w:rsidR="00AC4865" w:rsidP="00AC4865" w:rsidRDefault="00AC4865" w14:paraId="79D5EC82" w14:textId="25DD3B5E"/>
        </w:tc>
        <w:tc>
          <w:tcPr>
            <w:tcW w:w="2500" w:type="pct"/>
            <w:tcMar/>
          </w:tcPr>
          <w:p w:rsidR="00F724B4" w:rsidP="00EE46BD" w:rsidRDefault="00F724B4" w14:paraId="0A566A54" w14:textId="2E43B264">
            <w:pPr>
              <w:rPr>
                <w:b/>
                <w:bCs/>
                <w:noProof/>
              </w:rPr>
            </w:pPr>
          </w:p>
          <w:p w:rsidR="00A1330C" w:rsidP="5BBDAADE" w:rsidRDefault="2DF912C6" w14:paraId="4114C225" w14:textId="56F7B2F8">
            <w:pPr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08D6FA99" wp14:editId="05359C01">
                  <wp:extent cx="767554" cy="962025"/>
                  <wp:effectExtent l="0" t="0" r="0" b="0"/>
                  <wp:docPr id="32983764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554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10A4" w:rsidP="5BBDAADE" w:rsidRDefault="2DF912C6" w14:paraId="5096139A" w14:textId="1C27E3BA">
            <w:pPr>
              <w:rPr>
                <w:b/>
                <w:bCs/>
              </w:rPr>
            </w:pPr>
            <w:r w:rsidRPr="5BBDAADE">
              <w:rPr>
                <w:b/>
                <w:bCs/>
                <w:noProof/>
              </w:rPr>
              <w:t>Clara E. Onderdonk, CLM</w:t>
            </w:r>
          </w:p>
          <w:p w:rsidR="009B10A4" w:rsidP="5BBDAADE" w:rsidRDefault="2DF912C6" w14:paraId="1E3FC4EE" w14:textId="1F5076D7">
            <w:pPr>
              <w:rPr>
                <w:b/>
                <w:bCs/>
              </w:rPr>
            </w:pPr>
            <w:r w:rsidRPr="5BBDAADE">
              <w:rPr>
                <w:b/>
                <w:bCs/>
                <w:noProof/>
              </w:rPr>
              <w:t>Director</w:t>
            </w:r>
          </w:p>
          <w:p w:rsidR="009B10A4" w:rsidP="00AC4865" w:rsidRDefault="2DF912C6" w14:paraId="4F841453" w14:textId="77777777">
            <w:r w:rsidRPr="5BBDAADE">
              <w:rPr>
                <w:noProof/>
              </w:rPr>
              <w:t>Ernstrom &amp; Dreste, LLP</w:t>
            </w:r>
          </w:p>
          <w:p w:rsidR="009B10A4" w:rsidP="00AC4865" w:rsidRDefault="2DF912C6" w14:paraId="02DF3815" w14:textId="77777777">
            <w:r w:rsidRPr="5BBDAADE">
              <w:rPr>
                <w:noProof/>
              </w:rPr>
              <w:t>Rochester</w:t>
            </w:r>
            <w:r>
              <w:t xml:space="preserve">, </w:t>
            </w:r>
            <w:r w:rsidRPr="5BBDAADE">
              <w:rPr>
                <w:noProof/>
              </w:rPr>
              <w:t>NY</w:t>
            </w:r>
          </w:p>
          <w:p w:rsidR="009B10A4" w:rsidP="00AC4865" w:rsidRDefault="2DF912C6" w14:paraId="0676F25D" w14:textId="60845779">
            <w:r w:rsidRPr="5BBDAADE">
              <w:rPr>
                <w:noProof/>
              </w:rPr>
              <w:t>585-473-3100</w:t>
            </w:r>
          </w:p>
          <w:p w:rsidR="009B10A4" w:rsidP="5BBDAADE" w:rsidRDefault="2DF912C6" w14:paraId="3E535D87" w14:textId="77777777">
            <w:pPr>
              <w:rPr>
                <w:i/>
                <w:iCs/>
              </w:rPr>
            </w:pPr>
            <w:r w:rsidRPr="5BBDAADE">
              <w:rPr>
                <w:i/>
                <w:iCs/>
                <w:noProof/>
              </w:rPr>
              <w:t>conderdonk@ed-llp.com</w:t>
            </w:r>
          </w:p>
          <w:p w:rsidR="009B10A4" w:rsidP="5BBDAADE" w:rsidRDefault="009B10A4" w14:paraId="0E80A2E0" w14:textId="036B40A5"/>
        </w:tc>
      </w:tr>
      <w:tr w:rsidR="002C295D" w:rsidTr="252D74AA" w14:paraId="51FB987A" w14:textId="77777777">
        <w:tc>
          <w:tcPr>
            <w:tcW w:w="2500" w:type="pct"/>
            <w:tcMar/>
          </w:tcPr>
          <w:p w:rsidR="007C12A3" w:rsidP="5BBDAADE" w:rsidRDefault="1653C93A" w14:paraId="4158155C" w14:textId="413E42A2">
            <w:r>
              <w:rPr>
                <w:noProof/>
              </w:rPr>
              <w:drawing>
                <wp:inline distT="0" distB="0" distL="0" distR="0" wp14:anchorId="17E0BB45" wp14:editId="27810653">
                  <wp:extent cx="746125" cy="932062"/>
                  <wp:effectExtent l="0" t="0" r="0" b="1905"/>
                  <wp:docPr id="1573456917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932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330C" w:rsidP="5BBDAADE" w:rsidRDefault="1653C93A" w14:paraId="621B9370" w14:textId="77777777">
            <w:pPr>
              <w:rPr>
                <w:rFonts w:cs="Arial"/>
                <w:b/>
                <w:bCs/>
                <w:color w:val="000000" w:themeColor="text1"/>
              </w:rPr>
            </w:pPr>
            <w:r w:rsidRPr="5BBDAADE">
              <w:rPr>
                <w:rFonts w:cs="Arial"/>
                <w:b/>
                <w:bCs/>
                <w:color w:val="000000" w:themeColor="text1"/>
              </w:rPr>
              <w:t>Holly K. Pulido</w:t>
            </w:r>
          </w:p>
          <w:p w:rsidR="00A1330C" w:rsidP="5BBDAADE" w:rsidRDefault="1653C93A" w14:paraId="380777E6" w14:textId="77777777">
            <w:pPr>
              <w:rPr>
                <w:b/>
                <w:bCs/>
              </w:rPr>
            </w:pPr>
            <w:r w:rsidRPr="252D74AA" w:rsidR="1653C93A">
              <w:rPr>
                <w:b w:val="1"/>
                <w:bCs w:val="1"/>
              </w:rPr>
              <w:t>Director</w:t>
            </w:r>
          </w:p>
          <w:p w:rsidR="00A1330C" w:rsidP="252D74AA" w:rsidRDefault="5D65919E" w14:paraId="3EFEE7D0" w14:textId="5CF68960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/>
            </w:pPr>
            <w:r w:rsidR="364F98B4">
              <w:rPr/>
              <w:t>Burch Porter</w:t>
            </w:r>
            <w:r w:rsidR="631D1694">
              <w:rPr/>
              <w:t xml:space="preserve"> Johnson, PLLC</w:t>
            </w:r>
          </w:p>
          <w:p w:rsidR="00A1330C" w:rsidP="252D74AA" w:rsidRDefault="5D65919E" w14:paraId="3DEEC581" w14:textId="65673760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/>
            </w:pPr>
            <w:r w:rsidR="631D1694">
              <w:rPr/>
              <w:t>Memphis, TN</w:t>
            </w:r>
          </w:p>
          <w:p w:rsidR="00A1330C" w:rsidP="252D74AA" w:rsidRDefault="5D65919E" w14:paraId="797947A0" w14:textId="38B54CF1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/>
            </w:pPr>
            <w:r w:rsidR="631D1694">
              <w:rPr/>
              <w:t>901-524-5000 X5160</w:t>
            </w:r>
          </w:p>
          <w:p w:rsidR="00A1330C" w:rsidP="252D74AA" w:rsidRDefault="5D65919E" w14:paraId="6BD4ADBF" w14:textId="55F5B973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i w:val="1"/>
                <w:iCs w:val="1"/>
                <w:rPrChange w:author="Tarah Dickerson" w:date="2024-03-07T21:16:00Z" w:id="1152968554">
                  <w:rPr>
                    <w:rFonts w:cs="Arial"/>
                    <w:i w:val="1"/>
                    <w:iCs w:val="1"/>
                    <w:color w:val="000000" w:themeColor="text1" w:themeTint="FF" w:themeShade="FF"/>
                  </w:rPr>
                </w:rPrChange>
              </w:rPr>
            </w:pPr>
            <w:r w:rsidRPr="252D74AA" w:rsidR="631D1694">
              <w:rPr>
                <w:i w:val="1"/>
                <w:iCs w:val="1"/>
              </w:rPr>
              <w:t>Hpulido</w:t>
            </w:r>
            <w:r w:rsidRPr="252D74AA" w:rsidR="631D1694">
              <w:rPr>
                <w:i w:val="1"/>
                <w:iCs w:val="1"/>
              </w:rPr>
              <w:t>@bpjlaw.com</w:t>
            </w:r>
          </w:p>
        </w:tc>
        <w:tc>
          <w:tcPr>
            <w:tcW w:w="2500" w:type="pct"/>
            <w:tcMar/>
          </w:tcPr>
          <w:p w:rsidR="00A1330C" w:rsidP="5BBDAADE" w:rsidRDefault="6D323924" w14:paraId="248AAABD" w14:textId="23D6244B">
            <w:r>
              <w:rPr>
                <w:noProof/>
              </w:rPr>
              <w:drawing>
                <wp:inline distT="0" distB="0" distL="0" distR="0" wp14:anchorId="22BAB809" wp14:editId="151A2819">
                  <wp:extent cx="771525" cy="1026575"/>
                  <wp:effectExtent l="0" t="0" r="0" b="0"/>
                  <wp:docPr id="1208176761" name="Picture 1208176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102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7C259D" w:rsidR="009963B7" w:rsidP="5BBDAADE" w:rsidRDefault="46611674" w14:paraId="2B4E7419" w14:textId="3A7ED013">
            <w:pPr>
              <w:rPr>
                <w:rFonts w:cs="Arial"/>
                <w:b/>
                <w:bCs/>
                <w:color w:val="000000"/>
              </w:rPr>
            </w:pPr>
            <w:r w:rsidRPr="5BBDAADE">
              <w:rPr>
                <w:rFonts w:cs="Arial"/>
                <w:b/>
                <w:bCs/>
                <w:color w:val="000000" w:themeColor="text1"/>
              </w:rPr>
              <w:t>Stephanie Rose Ransom, CLM</w:t>
            </w:r>
          </w:p>
          <w:p w:rsidRPr="007C259D" w:rsidR="00047FAD" w:rsidP="00A1330C" w:rsidRDefault="46611674" w14:paraId="39A9846B" w14:textId="764172F1">
            <w:pPr>
              <w:rPr>
                <w:b/>
                <w:bCs/>
              </w:rPr>
            </w:pPr>
            <w:r w:rsidRPr="5BBDAADE">
              <w:rPr>
                <w:b/>
                <w:bCs/>
              </w:rPr>
              <w:t>Incoming Certification Committee Chair</w:t>
            </w:r>
          </w:p>
          <w:p w:rsidR="46611674" w:rsidP="5BBDAADE" w:rsidRDefault="46611674" w14:paraId="6AEDED89" w14:textId="02BF8831">
            <w:r w:rsidRPr="5BBDAADE">
              <w:rPr>
                <w:rFonts w:cs="Arial"/>
                <w:color w:val="000000" w:themeColor="text1"/>
              </w:rPr>
              <w:t>Marshall Dennehey, PC</w:t>
            </w:r>
          </w:p>
          <w:p w:rsidR="009963B7" w:rsidP="00A1330C" w:rsidRDefault="46611674" w14:paraId="7239B892" w14:textId="406EF9AD">
            <w:r>
              <w:t>New York NY</w:t>
            </w:r>
          </w:p>
          <w:p w:rsidR="72DA9CBD" w:rsidP="5BBDAADE" w:rsidRDefault="72DA9CBD" w14:paraId="34CFC147" w14:textId="7CC05A36">
            <w:r w:rsidRPr="5BBDAADE">
              <w:rPr>
                <w:rFonts w:cs="Arial"/>
                <w:color w:val="000000" w:themeColor="text1"/>
              </w:rPr>
              <w:t>212-376-6452</w:t>
            </w:r>
          </w:p>
          <w:p w:rsidR="72DA9CBD" w:rsidP="5BBDAADE" w:rsidRDefault="72DA9CBD" w14:paraId="273E6CAD" w14:textId="1573AAD5">
            <w:r w:rsidRPr="5BBDAADE">
              <w:rPr>
                <w:rFonts w:cs="Arial"/>
                <w:i/>
                <w:iCs/>
                <w:color w:val="000000" w:themeColor="text1"/>
              </w:rPr>
              <w:t>Srransom@mdwcg.com</w:t>
            </w:r>
          </w:p>
          <w:p w:rsidR="009963B7" w:rsidP="00A1330C" w:rsidRDefault="009963B7" w14:paraId="05380A9B" w14:textId="45158F30"/>
        </w:tc>
      </w:tr>
      <w:tr w:rsidR="002C295D" w:rsidTr="252D74AA" w14:paraId="4644F638" w14:textId="77777777">
        <w:tc>
          <w:tcPr>
            <w:tcW w:w="2500" w:type="pct"/>
            <w:tcMar/>
          </w:tcPr>
          <w:p w:rsidR="00A1330C" w:rsidP="009678A4" w:rsidRDefault="00A1330C" w14:paraId="4D921AB7" w14:textId="77777777"/>
        </w:tc>
        <w:tc>
          <w:tcPr>
            <w:tcW w:w="2500" w:type="pct"/>
            <w:tcMar/>
          </w:tcPr>
          <w:p w:rsidRPr="0032075A" w:rsidR="00A1330C" w:rsidP="009678A4" w:rsidRDefault="00A1330C" w14:paraId="5FD33FD7" w14:textId="77777777">
            <w:pPr>
              <w:textAlignment w:val="baseline"/>
              <w:rPr>
                <w:rFonts w:cs="Arial"/>
                <w:szCs w:val="20"/>
              </w:rPr>
            </w:pPr>
          </w:p>
        </w:tc>
      </w:tr>
      <w:tr w:rsidR="00893DF1" w:rsidTr="252D74AA" w14:paraId="3DD39368" w14:textId="77777777">
        <w:tc>
          <w:tcPr>
            <w:tcW w:w="2500" w:type="pct"/>
            <w:tcMar/>
          </w:tcPr>
          <w:p w:rsidR="00893DF1" w:rsidP="5BBDAADE" w:rsidRDefault="1B065286" w14:paraId="03853200" w14:textId="41496BF7">
            <w:r>
              <w:rPr>
                <w:noProof/>
              </w:rPr>
              <w:drawing>
                <wp:inline distT="0" distB="0" distL="0" distR="0" wp14:anchorId="1C81DBF1" wp14:editId="2EFF5986">
                  <wp:extent cx="838200" cy="1066800"/>
                  <wp:effectExtent l="0" t="0" r="0" b="0"/>
                  <wp:docPr id="1278798249" name="Picture 1278798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129FF050" w:rsidP="5BBDAADE" w:rsidRDefault="129FF050" w14:paraId="79241268" w14:textId="743F7EC7">
            <w:pPr>
              <w:rPr>
                <w:rFonts w:cs="Arial"/>
                <w:b w:val="1"/>
                <w:bCs w:val="1"/>
                <w:color w:val="000000" w:themeColor="text1"/>
              </w:rPr>
            </w:pPr>
            <w:r w:rsidRPr="252D74AA" w:rsidR="129FF050">
              <w:rPr>
                <w:rFonts w:cs="Arial"/>
                <w:b w:val="1"/>
                <w:bCs w:val="1"/>
                <w:color w:val="000000" w:themeColor="text1" w:themeTint="FF" w:themeShade="FF"/>
              </w:rPr>
              <w:t xml:space="preserve">Andrea </w:t>
            </w:r>
            <w:r w:rsidRPr="252D74AA" w:rsidR="0019344B">
              <w:rPr>
                <w:rFonts w:cs="Arial"/>
                <w:b w:val="1"/>
                <w:bCs w:val="1"/>
                <w:color w:val="000000" w:themeColor="text1" w:themeTint="FF" w:themeShade="FF"/>
              </w:rPr>
              <w:t xml:space="preserve">C. </w:t>
            </w:r>
            <w:r w:rsidRPr="252D74AA" w:rsidR="40EB2E18">
              <w:rPr>
                <w:rFonts w:cs="Arial"/>
                <w:b w:val="1"/>
                <w:bCs w:val="1"/>
                <w:color w:val="000000" w:themeColor="text1" w:themeTint="FF" w:themeShade="FF"/>
              </w:rPr>
              <w:t>Stitt</w:t>
            </w:r>
          </w:p>
          <w:p w:rsidRPr="007C259D" w:rsidR="00F158B2" w:rsidP="5BBDAADE" w:rsidRDefault="0174653C" w14:paraId="1BBAD5AF" w14:textId="34C7561B">
            <w:pPr>
              <w:rPr>
                <w:rFonts w:cs="Arial"/>
                <w:b/>
                <w:bCs/>
                <w:color w:val="000000"/>
              </w:rPr>
            </w:pPr>
            <w:r w:rsidRPr="5BBDAADE">
              <w:rPr>
                <w:rFonts w:cs="Arial"/>
                <w:b/>
                <w:bCs/>
                <w:color w:val="000000" w:themeColor="text1"/>
              </w:rPr>
              <w:t xml:space="preserve">Incoming Membership </w:t>
            </w:r>
            <w:r w:rsidRPr="5BBDAADE" w:rsidR="17E6E42B">
              <w:rPr>
                <w:rFonts w:cs="Arial"/>
                <w:b/>
                <w:bCs/>
                <w:color w:val="000000" w:themeColor="text1"/>
              </w:rPr>
              <w:t>Experience Committee Chair</w:t>
            </w:r>
          </w:p>
          <w:p w:rsidR="17E6E42B" w:rsidP="5BBDAADE" w:rsidRDefault="17E6E42B" w14:paraId="2E9ED5B2" w14:textId="4A61AA92">
            <w:pPr>
              <w:rPr/>
            </w:pPr>
            <w:r w:rsidRPr="252D74AA" w:rsidR="17E6E42B">
              <w:rPr>
                <w:rFonts w:cs="Arial"/>
                <w:color w:val="000000" w:themeColor="text1" w:themeTint="FF" w:themeShade="FF"/>
              </w:rPr>
              <w:t>Stotler Hayes, LLC</w:t>
            </w:r>
          </w:p>
          <w:p w:rsidR="0CD502D3" w:rsidP="5BBDAADE" w:rsidRDefault="0CD502D3" w14:paraId="42602766" w14:textId="6D281D6A">
            <w:pPr>
              <w:rPr/>
            </w:pPr>
            <w:r w:rsidRPr="252D74AA" w:rsidR="7E570863">
              <w:rPr>
                <w:rFonts w:cs="Arial"/>
                <w:color w:val="000000" w:themeColor="text1" w:themeTint="FF" w:themeShade="FF"/>
              </w:rPr>
              <w:t>Pawleys Island, SC</w:t>
            </w:r>
          </w:p>
          <w:p w:rsidR="0CD502D3" w:rsidP="5BBDAADE" w:rsidRDefault="0CD502D3" w14:paraId="20F385D0" w14:textId="1A475C35">
            <w:pPr>
              <w:rPr/>
            </w:pPr>
            <w:r w:rsidRPr="252D74AA" w:rsidR="0CD502D3">
              <w:rPr>
                <w:rFonts w:cs="Arial"/>
                <w:color w:val="000000" w:themeColor="text1" w:themeTint="FF" w:themeShade="FF"/>
              </w:rPr>
              <w:t>843-997-0425</w:t>
            </w:r>
          </w:p>
          <w:p w:rsidR="1A72F2AB" w:rsidP="5BBDAADE" w:rsidRDefault="1A72F2AB" w14:paraId="6CDB7014" w14:textId="2EFC2FF1">
            <w:r w:rsidRPr="5BBDAADE">
              <w:rPr>
                <w:rFonts w:cs="Arial"/>
                <w:i/>
                <w:iCs/>
                <w:color w:val="000000" w:themeColor="text1"/>
              </w:rPr>
              <w:t>Akirksey@stotlerhayes.com</w:t>
            </w:r>
          </w:p>
          <w:p w:rsidR="005B7528" w:rsidP="00893DF1" w:rsidRDefault="005B7528" w14:paraId="1C3C4ED3" w14:textId="6086B1FD"/>
        </w:tc>
        <w:tc>
          <w:tcPr>
            <w:tcW w:w="2500" w:type="pct"/>
            <w:tcMar/>
          </w:tcPr>
          <w:p w:rsidR="00893DF1" w:rsidP="5BBDAADE" w:rsidRDefault="5F343CC7" w14:paraId="6ECB2F07" w14:textId="5342F32A">
            <w:r>
              <w:rPr>
                <w:noProof/>
              </w:rPr>
              <w:drawing>
                <wp:inline distT="0" distB="0" distL="0" distR="0" wp14:anchorId="1A9C9EE1" wp14:editId="74D874A2">
                  <wp:extent cx="1343099" cy="1123772"/>
                  <wp:effectExtent l="0" t="0" r="0" b="0"/>
                  <wp:docPr id="593048083" name="Picture 593048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99" cy="1123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71E2418E" w:rsidP="5BBDAADE" w:rsidRDefault="71E2418E" w14:paraId="7BD1C905" w14:textId="1864BFD1">
            <w:r w:rsidRPr="5BBDAADE">
              <w:rPr>
                <w:b/>
                <w:bCs/>
                <w:noProof/>
              </w:rPr>
              <w:t>Matthew Paul Sullivan, JD</w:t>
            </w:r>
          </w:p>
          <w:p w:rsidR="71E2418E" w:rsidP="5BBDAADE" w:rsidRDefault="71E2418E" w14:paraId="5761DE8C" w14:textId="06830C5A">
            <w:pPr>
              <w:rPr>
                <w:b/>
                <w:bCs/>
                <w:noProof/>
              </w:rPr>
            </w:pPr>
            <w:r w:rsidRPr="5BBDAADE">
              <w:rPr>
                <w:b/>
                <w:bCs/>
                <w:noProof/>
              </w:rPr>
              <w:t>Incoming Professional Development Advisory Committee Chair</w:t>
            </w:r>
          </w:p>
          <w:p w:rsidR="71E2418E" w:rsidP="5BBDAADE" w:rsidRDefault="71E2418E" w14:paraId="6934F70B" w14:textId="697B2466">
            <w:r w:rsidRPr="5BBDAADE">
              <w:rPr>
                <w:noProof/>
              </w:rPr>
              <w:t>Sullivan Law &amp; Associates</w:t>
            </w:r>
          </w:p>
          <w:p w:rsidR="00893DF1" w:rsidP="5BBDAADE" w:rsidRDefault="71E2418E" w14:paraId="4EE21180" w14:textId="5DF5CD13">
            <w:pPr>
              <w:rPr>
                <w:noProof/>
              </w:rPr>
            </w:pPr>
            <w:r w:rsidRPr="5BBDAADE">
              <w:rPr>
                <w:noProof/>
              </w:rPr>
              <w:t>Newport Beach, CA</w:t>
            </w:r>
          </w:p>
          <w:p w:rsidR="4B2F5F71" w:rsidP="5BBDAADE" w:rsidRDefault="4B2F5F71" w14:paraId="4D34BBCF" w14:textId="0F7CF086">
            <w:r w:rsidRPr="5BBDAADE">
              <w:rPr>
                <w:noProof/>
              </w:rPr>
              <w:t>949-590-8100</w:t>
            </w:r>
          </w:p>
          <w:p w:rsidR="0AC00F11" w:rsidP="5BBDAADE" w:rsidRDefault="0AC00F11" w14:paraId="404DB670" w14:textId="4E0416A4">
            <w:r w:rsidRPr="5BBDAADE">
              <w:rPr>
                <w:i/>
                <w:iCs/>
                <w:noProof/>
              </w:rPr>
              <w:t>Msullivan@sullivan-law.com</w:t>
            </w:r>
          </w:p>
          <w:p w:rsidR="00893DF1" w:rsidP="00893DF1" w:rsidRDefault="00893DF1" w14:paraId="78B11DDD" w14:textId="77777777"/>
        </w:tc>
      </w:tr>
      <w:tr w:rsidR="00893DF1" w:rsidTr="252D74AA" w14:paraId="1DEA4B98" w14:textId="77777777">
        <w:tc>
          <w:tcPr>
            <w:tcW w:w="2500" w:type="pct"/>
            <w:tcMar/>
          </w:tcPr>
          <w:p w:rsidR="00893DF1" w:rsidP="5BBDAADE" w:rsidRDefault="4726799D" w14:paraId="17A42FBA" w14:textId="2F16C424">
            <w:r>
              <w:rPr>
                <w:noProof/>
              </w:rPr>
              <w:drawing>
                <wp:inline distT="0" distB="0" distL="0" distR="0" wp14:anchorId="5B04A6B4" wp14:editId="3A4E9C8C">
                  <wp:extent cx="904875" cy="1048009"/>
                  <wp:effectExtent l="0" t="0" r="0" b="0"/>
                  <wp:docPr id="1944483470" name="Picture 1944483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48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EE46BD" w:rsidR="00893DF1" w:rsidP="5BBDAADE" w:rsidRDefault="349198D7" w14:paraId="10C7AA8C" w14:textId="002581DC">
            <w:pPr>
              <w:rPr>
                <w:b/>
                <w:bCs/>
                <w:noProof/>
              </w:rPr>
            </w:pPr>
            <w:r w:rsidRPr="5BBDAADE">
              <w:rPr>
                <w:b/>
                <w:bCs/>
                <w:noProof/>
              </w:rPr>
              <w:t>Melissa G. Tokar</w:t>
            </w:r>
          </w:p>
          <w:p w:rsidR="349198D7" w:rsidP="5BBDAADE" w:rsidRDefault="349198D7" w14:paraId="1F05B0D3" w14:textId="47C5A4B5">
            <w:r w:rsidRPr="5BBDAADE">
              <w:rPr>
                <w:b/>
                <w:bCs/>
                <w:noProof/>
              </w:rPr>
              <w:t>Executive Leadership Summit Committee Chair</w:t>
            </w:r>
          </w:p>
          <w:p w:rsidR="349198D7" w:rsidP="5BBDAADE" w:rsidRDefault="349198D7" w14:paraId="53D247D3" w14:textId="528F3A70">
            <w:r w:rsidRPr="5BBDAADE">
              <w:rPr>
                <w:noProof/>
              </w:rPr>
              <w:t>Irwin Fritchie Urquhart Moore &amp; Daniels, LLC</w:t>
            </w:r>
          </w:p>
          <w:p w:rsidR="349198D7" w:rsidP="5BBDAADE" w:rsidRDefault="349198D7" w14:paraId="4BA7368B" w14:textId="0B6A35B4">
            <w:r w:rsidRPr="5BBDAADE">
              <w:rPr>
                <w:noProof/>
              </w:rPr>
              <w:t>New Orleans, LA</w:t>
            </w:r>
          </w:p>
          <w:p w:rsidR="0A5876C5" w:rsidP="5BBDAADE" w:rsidRDefault="0A5876C5" w14:paraId="5B41EFA1" w14:textId="66E0882D">
            <w:r w:rsidRPr="5BBDAADE">
              <w:rPr>
                <w:noProof/>
              </w:rPr>
              <w:t>504-310-2110</w:t>
            </w:r>
          </w:p>
          <w:p w:rsidR="0A5876C5" w:rsidP="5BBDAADE" w:rsidRDefault="0A5876C5" w14:paraId="5A8D35D0" w14:textId="158D7C6B">
            <w:r w:rsidRPr="5BBDAADE">
              <w:rPr>
                <w:i/>
                <w:iCs/>
                <w:noProof/>
              </w:rPr>
              <w:t>Mtokar@irwinllc.com</w:t>
            </w:r>
          </w:p>
          <w:p w:rsidR="00893DF1" w:rsidP="00893DF1" w:rsidRDefault="00893DF1" w14:paraId="335508B0" w14:textId="77777777">
            <w:pPr>
              <w:rPr>
                <w:b/>
                <w:bCs/>
                <w:noProof/>
              </w:rPr>
            </w:pPr>
          </w:p>
          <w:p w:rsidR="00893DF1" w:rsidP="00893DF1" w:rsidRDefault="00893DF1" w14:paraId="0E10F878" w14:textId="77777777">
            <w:pPr>
              <w:rPr>
                <w:noProof/>
              </w:rPr>
            </w:pPr>
          </w:p>
        </w:tc>
        <w:tc>
          <w:tcPr>
            <w:tcW w:w="2500" w:type="pct"/>
            <w:tcMar/>
          </w:tcPr>
          <w:p w:rsidR="00893DF1" w:rsidP="5BBDAADE" w:rsidRDefault="67D27EBA" w14:paraId="29CF2E6E" w14:textId="4FBDD37A">
            <w:pPr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20E8ABD3" wp14:editId="7621D189">
                  <wp:extent cx="841227" cy="1101020"/>
                  <wp:effectExtent l="0" t="0" r="0" b="5080"/>
                  <wp:docPr id="1590935131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227" cy="110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3DF1" w:rsidP="5BBDAADE" w:rsidRDefault="67D27EBA" w14:paraId="5F5F6B7B" w14:textId="6E2A7732">
            <w:pPr>
              <w:rPr>
                <w:b/>
                <w:bCs/>
              </w:rPr>
            </w:pPr>
            <w:r w:rsidRPr="5BBDAADE">
              <w:rPr>
                <w:b/>
                <w:bCs/>
                <w:noProof/>
              </w:rPr>
              <w:t>Carrie Valenzuela, MBA</w:t>
            </w:r>
          </w:p>
          <w:p w:rsidR="00893DF1" w:rsidP="5BBDAADE" w:rsidRDefault="67D27EBA" w14:paraId="4A04FF96" w14:textId="69A44F52">
            <w:pPr>
              <w:rPr>
                <w:b/>
                <w:bCs/>
              </w:rPr>
            </w:pPr>
            <w:r w:rsidRPr="5BBDAADE">
              <w:rPr>
                <w:b/>
                <w:bCs/>
                <w:noProof/>
              </w:rPr>
              <w:t>Chapter Resource Team Member</w:t>
            </w:r>
          </w:p>
          <w:p w:rsidR="00893DF1" w:rsidP="00893DF1" w:rsidRDefault="67D27EBA" w14:paraId="10EAEF0D" w14:textId="77777777">
            <w:r w:rsidRPr="5BBDAADE">
              <w:rPr>
                <w:noProof/>
              </w:rPr>
              <w:t>Meagher &amp; Geer, PLLP</w:t>
            </w:r>
          </w:p>
          <w:p w:rsidR="00893DF1" w:rsidP="00893DF1" w:rsidRDefault="67D27EBA" w14:paraId="2ACBC249" w14:textId="77777777">
            <w:r w:rsidRPr="5BBDAADE">
              <w:rPr>
                <w:noProof/>
              </w:rPr>
              <w:t>Scottsdale</w:t>
            </w:r>
            <w:r>
              <w:t xml:space="preserve">, </w:t>
            </w:r>
            <w:r w:rsidRPr="5BBDAADE">
              <w:rPr>
                <w:noProof/>
              </w:rPr>
              <w:t>AZ</w:t>
            </w:r>
          </w:p>
          <w:p w:rsidR="00893DF1" w:rsidP="00893DF1" w:rsidRDefault="67D27EBA" w14:paraId="0D3B6BD3" w14:textId="5659DC7E">
            <w:r w:rsidRPr="5BBDAADE">
              <w:rPr>
                <w:noProof/>
              </w:rPr>
              <w:t>480-624-8582</w:t>
            </w:r>
          </w:p>
          <w:p w:rsidR="00893DF1" w:rsidP="5BBDAADE" w:rsidRDefault="67D27EBA" w14:paraId="3C18C92B" w14:textId="1621C6A5">
            <w:pPr>
              <w:rPr>
                <w:i/>
                <w:iCs/>
                <w:noProof/>
              </w:rPr>
            </w:pPr>
            <w:r w:rsidRPr="5BBDAADE">
              <w:rPr>
                <w:i/>
                <w:iCs/>
                <w:noProof/>
              </w:rPr>
              <w:t>cvalenzuela@meagher.com</w:t>
            </w:r>
          </w:p>
        </w:tc>
      </w:tr>
      <w:tr w:rsidR="00893DF1" w:rsidTr="252D74AA" w14:paraId="27B7A7D5" w14:textId="77777777">
        <w:tc>
          <w:tcPr>
            <w:tcW w:w="2500" w:type="pct"/>
            <w:tcMar/>
          </w:tcPr>
          <w:p w:rsidR="00893DF1" w:rsidP="5BBDAADE" w:rsidRDefault="13DDB537" w14:paraId="11F294E8" w14:textId="777D557A">
            <w:r>
              <w:rPr>
                <w:noProof/>
              </w:rPr>
              <w:drawing>
                <wp:inline distT="0" distB="0" distL="0" distR="0" wp14:anchorId="6C810005" wp14:editId="5A95A7AE">
                  <wp:extent cx="1095054" cy="1047955"/>
                  <wp:effectExtent l="0" t="0" r="0" b="0"/>
                  <wp:docPr id="2075859579" name="Picture 2075859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054" cy="104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64A6166F" w:rsidP="5BBDAADE" w:rsidRDefault="64A6166F" w14:paraId="1CB9D830" w14:textId="31181A79">
            <w:r w:rsidRPr="5BBDAADE">
              <w:rPr>
                <w:b/>
                <w:bCs/>
                <w:noProof/>
              </w:rPr>
              <w:t>Jessica VanTroost</w:t>
            </w:r>
          </w:p>
          <w:p w:rsidR="64A6166F" w:rsidP="5BBDAADE" w:rsidRDefault="64A6166F" w14:paraId="38FE9DBA" w14:textId="3282A96B">
            <w:r w:rsidRPr="5BBDAADE">
              <w:rPr>
                <w:b/>
                <w:bCs/>
                <w:noProof/>
              </w:rPr>
              <w:t>Director</w:t>
            </w:r>
          </w:p>
          <w:p w:rsidR="64A6166F" w:rsidRDefault="64A6166F" w14:paraId="441B79D1" w14:textId="1EF773E5">
            <w:r w:rsidRPr="5BBDAADE">
              <w:rPr>
                <w:noProof/>
              </w:rPr>
              <w:t xml:space="preserve">McGlinchey Stafford, PLLC </w:t>
            </w:r>
          </w:p>
          <w:p w:rsidR="64A6166F" w:rsidP="5BBDAADE" w:rsidRDefault="64A6166F" w14:paraId="0205657B" w14:textId="044AC525">
            <w:r w:rsidRPr="5BBDAADE">
              <w:rPr>
                <w:noProof/>
              </w:rPr>
              <w:t>Jacksonville, FL</w:t>
            </w:r>
          </w:p>
          <w:p w:rsidR="433F598C" w:rsidP="5BBDAADE" w:rsidRDefault="433F598C" w14:paraId="07A22498" w14:textId="6BE47781">
            <w:r w:rsidRPr="5BBDAADE">
              <w:rPr>
                <w:noProof/>
              </w:rPr>
              <w:t>904-224-4473</w:t>
            </w:r>
          </w:p>
          <w:p w:rsidR="433F598C" w:rsidP="5BBDAADE" w:rsidRDefault="433F598C" w14:paraId="783BE462" w14:textId="40657186">
            <w:r w:rsidRPr="5BBDAADE">
              <w:rPr>
                <w:i/>
                <w:iCs/>
                <w:noProof/>
              </w:rPr>
              <w:t>Jvantroost@mcglinchey.com</w:t>
            </w:r>
          </w:p>
          <w:p w:rsidR="00893DF1" w:rsidP="00893DF1" w:rsidRDefault="00893DF1" w14:paraId="7469E528" w14:textId="77777777"/>
        </w:tc>
        <w:tc>
          <w:tcPr>
            <w:tcW w:w="2500" w:type="pct"/>
            <w:tcMar/>
          </w:tcPr>
          <w:p w:rsidR="00893DF1" w:rsidP="5BBDAADE" w:rsidRDefault="5C064C32" w14:paraId="73F2D338" w14:textId="1E3E09EF">
            <w:r>
              <w:rPr>
                <w:noProof/>
              </w:rPr>
              <w:drawing>
                <wp:inline distT="0" distB="0" distL="0" distR="0" wp14:anchorId="0CD210C3" wp14:editId="2DCC43E1">
                  <wp:extent cx="914400" cy="914400"/>
                  <wp:effectExtent l="0" t="0" r="0" b="0"/>
                  <wp:docPr id="1622883484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4D45" w:rsidP="5BBDAADE" w:rsidRDefault="5C064C32" w14:paraId="466AA184" w14:textId="161B4649">
            <w:pPr>
              <w:rPr>
                <w:b/>
                <w:bCs/>
              </w:rPr>
            </w:pPr>
            <w:r w:rsidRPr="5BBDAADE">
              <w:rPr>
                <w:b/>
                <w:bCs/>
                <w:noProof/>
              </w:rPr>
              <w:t>Geoffrey M. Williams, CLM, MBA, M</w:t>
            </w:r>
            <w:ins w:author="Valerie Danner" w:date="2024-03-07T14:26:00Z" w:id="14">
              <w:r w:rsidR="00751EE0">
                <w:rPr>
                  <w:b/>
                  <w:bCs/>
                  <w:noProof/>
                </w:rPr>
                <w:t>.</w:t>
              </w:r>
            </w:ins>
            <w:r w:rsidRPr="5BBDAADE">
              <w:rPr>
                <w:b/>
                <w:bCs/>
                <w:noProof/>
              </w:rPr>
              <w:t>Div</w:t>
            </w:r>
            <w:ins w:author="Valerie Danner" w:date="2024-03-07T14:26:00Z" w:id="15">
              <w:r w:rsidR="00751EE0">
                <w:rPr>
                  <w:b/>
                  <w:bCs/>
                  <w:noProof/>
                </w:rPr>
                <w:t>.</w:t>
              </w:r>
            </w:ins>
          </w:p>
          <w:p w:rsidR="009B4D45" w:rsidP="5BBDAADE" w:rsidRDefault="5C064C32" w14:paraId="48E8CAEF" w14:textId="286BEA58">
            <w:pPr>
              <w:rPr>
                <w:b/>
                <w:bCs/>
              </w:rPr>
            </w:pPr>
            <w:r w:rsidRPr="5BBDAADE">
              <w:rPr>
                <w:b/>
                <w:bCs/>
                <w:noProof/>
              </w:rPr>
              <w:t>President</w:t>
            </w:r>
          </w:p>
          <w:p w:rsidR="009B4D45" w:rsidP="00893DF1" w:rsidRDefault="4FC481EA" w14:paraId="03E6F5AE" w14:textId="1C6AD819">
            <w:r w:rsidRPr="5BBDAADE">
              <w:rPr>
                <w:noProof/>
              </w:rPr>
              <w:t xml:space="preserve">Stone Pigman Walther Wittmann L.L.C. </w:t>
            </w:r>
          </w:p>
          <w:p w:rsidR="009B4D45" w:rsidP="5BBDAADE" w:rsidRDefault="4FC481EA" w14:paraId="4FF43C13" w14:textId="55DA1DA6">
            <w:r w:rsidRPr="5BBDAADE">
              <w:rPr>
                <w:noProof/>
              </w:rPr>
              <w:t>New Orleans, LA</w:t>
            </w:r>
          </w:p>
          <w:p w:rsidR="009B4D45" w:rsidP="5BBDAADE" w:rsidRDefault="77B545AD" w14:paraId="1C22707F" w14:textId="6B7D7F63">
            <w:r w:rsidRPr="5BBDAADE">
              <w:rPr>
                <w:noProof/>
              </w:rPr>
              <w:t>504-593-0940</w:t>
            </w:r>
          </w:p>
          <w:p w:rsidR="009B4D45" w:rsidP="5BBDAADE" w:rsidRDefault="77B545AD" w14:paraId="5B79CD93" w14:textId="6E77F760">
            <w:r w:rsidRPr="5BBDAADE">
              <w:rPr>
                <w:i/>
                <w:iCs/>
                <w:noProof/>
              </w:rPr>
              <w:t>Gwilliams@stonepigman.com</w:t>
            </w:r>
          </w:p>
          <w:p w:rsidR="009B4D45" w:rsidP="5BBDAADE" w:rsidRDefault="009B4D45" w14:paraId="5EF63E0F" w14:textId="6EB766CE"/>
        </w:tc>
      </w:tr>
      <w:tr w:rsidR="00893DF1" w:rsidTr="252D74AA" w14:paraId="61632E70" w14:textId="77777777">
        <w:tc>
          <w:tcPr>
            <w:tcW w:w="2500" w:type="pct"/>
            <w:tcMar/>
          </w:tcPr>
          <w:p w:rsidR="00893DF1" w:rsidP="5BBDAADE" w:rsidRDefault="7662ACAD" w14:paraId="1D08EFA4" w14:textId="7F5399AC">
            <w:r>
              <w:rPr>
                <w:noProof/>
              </w:rPr>
              <w:drawing>
                <wp:inline distT="0" distB="0" distL="0" distR="0" wp14:anchorId="75A3CC4B" wp14:editId="4B240151">
                  <wp:extent cx="914400" cy="914400"/>
                  <wp:effectExtent l="0" t="0" r="0" b="0"/>
                  <wp:docPr id="277550343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713B" w:rsidP="5BBDAADE" w:rsidRDefault="7662ACAD" w14:paraId="2CCAD65C" w14:textId="77777777">
            <w:pPr>
              <w:rPr>
                <w:rFonts w:cs="Arial"/>
                <w:b/>
                <w:bCs/>
                <w:color w:val="000000" w:themeColor="text1"/>
              </w:rPr>
            </w:pPr>
            <w:r w:rsidRPr="5BBDAADE">
              <w:rPr>
                <w:rFonts w:cs="Arial"/>
                <w:b/>
                <w:bCs/>
                <w:color w:val="000000" w:themeColor="text1"/>
              </w:rPr>
              <w:t>Sharon M. Williams</w:t>
            </w:r>
          </w:p>
          <w:p w:rsidR="00FC713B" w:rsidP="5BBDAADE" w:rsidRDefault="7662ACAD" w14:paraId="2995E375" w14:textId="61401CB8">
            <w:pPr>
              <w:rPr>
                <w:b/>
                <w:bCs/>
              </w:rPr>
            </w:pPr>
            <w:r w:rsidRPr="5BBDAADE">
              <w:rPr>
                <w:b/>
                <w:bCs/>
              </w:rPr>
              <w:t>Chapter Resource Team Member</w:t>
            </w:r>
          </w:p>
          <w:p w:rsidR="00FC713B" w:rsidP="5BBDAADE" w:rsidRDefault="7662ACAD" w14:paraId="2A1CDF66" w14:textId="77777777">
            <w:pPr>
              <w:rPr>
                <w:rFonts w:cs="Arial"/>
                <w:color w:val="000000" w:themeColor="text1"/>
              </w:rPr>
            </w:pPr>
            <w:r w:rsidRPr="5BBDAADE">
              <w:rPr>
                <w:rFonts w:cs="Arial"/>
                <w:color w:val="000000" w:themeColor="text1"/>
              </w:rPr>
              <w:t>Lewis Brisbois</w:t>
            </w:r>
          </w:p>
          <w:p w:rsidR="00FC713B" w:rsidP="5BBDAADE" w:rsidRDefault="7662ACAD" w14:paraId="7AEC47B2" w14:textId="73F245FD">
            <w:pPr>
              <w:rPr>
                <w:rFonts w:cs="Arial"/>
                <w:color w:val="000000" w:themeColor="text1"/>
              </w:rPr>
            </w:pPr>
            <w:r w:rsidRPr="5BBDAADE">
              <w:rPr>
                <w:rFonts w:cs="Arial"/>
                <w:color w:val="000000" w:themeColor="text1"/>
              </w:rPr>
              <w:t>Phoenix, AZ</w:t>
            </w:r>
          </w:p>
          <w:p w:rsidR="00FC713B" w:rsidP="5BBDAADE" w:rsidRDefault="7662ACAD" w14:paraId="05A4F0D5" w14:textId="69897D91">
            <w:pPr>
              <w:rPr>
                <w:rFonts w:cs="Arial"/>
                <w:color w:val="000000" w:themeColor="text1"/>
              </w:rPr>
            </w:pPr>
            <w:r w:rsidRPr="5BBDAADE">
              <w:rPr>
                <w:rFonts w:cs="Arial"/>
                <w:color w:val="000000" w:themeColor="text1"/>
              </w:rPr>
              <w:t>602-792-1486</w:t>
            </w:r>
          </w:p>
          <w:p w:rsidR="00FC713B" w:rsidP="5BBDAADE" w:rsidRDefault="7662ACAD" w14:paraId="68244339" w14:textId="77777777">
            <w:pPr>
              <w:rPr>
                <w:rFonts w:cs="Arial"/>
                <w:i/>
                <w:iCs/>
                <w:color w:val="000000" w:themeColor="text1"/>
              </w:rPr>
            </w:pPr>
            <w:r w:rsidRPr="5BBDAADE">
              <w:rPr>
                <w:rFonts w:cs="Arial"/>
                <w:i/>
                <w:iCs/>
                <w:color w:val="000000" w:themeColor="text1"/>
              </w:rPr>
              <w:t>Sharon.Williams@lewisbrisbois.com</w:t>
            </w:r>
          </w:p>
          <w:p w:rsidR="00FC713B" w:rsidP="5BBDAADE" w:rsidRDefault="00FC713B" w14:paraId="12EB6ED7" w14:textId="672FBA74">
            <w:pPr>
              <w:rPr>
                <w:noProof/>
              </w:rPr>
            </w:pPr>
          </w:p>
        </w:tc>
        <w:tc>
          <w:tcPr>
            <w:tcW w:w="2500" w:type="pct"/>
            <w:tcMar/>
          </w:tcPr>
          <w:p w:rsidR="00893DF1" w:rsidP="00893DF1" w:rsidRDefault="00893DF1" w14:paraId="6D07DAD6" w14:textId="77777777"/>
        </w:tc>
      </w:tr>
    </w:tbl>
    <w:p w:rsidR="00A1330C" w:rsidP="5BBDAADE" w:rsidRDefault="00A1330C" w14:paraId="4BAE5CD0" w14:textId="4B52A90B"/>
    <w:p w:rsidR="00D72D1F" w:rsidRDefault="00D72D1F" w14:paraId="6EEE4306" w14:textId="77777777"/>
    <w:p w:rsidR="00D72D1F" w:rsidP="00C202EF" w:rsidRDefault="00CF58BD" w14:paraId="7A23C962" w14:textId="4BB1C17C">
      <w:pPr>
        <w:jc w:val="center"/>
      </w:pPr>
      <w:hyperlink w:history="1" r:id="rId49">
        <w:r w:rsidRPr="003362A0" w:rsidR="00D72D1F">
          <w:rPr>
            <w:rStyle w:val="Hyperlink"/>
          </w:rPr>
          <w:t>View ALA headquarters staff roster and biographies here</w:t>
        </w:r>
        <w:r w:rsidRPr="00957272" w:rsidR="00D72D1F">
          <w:rPr>
            <w:rStyle w:val="Hyperlink"/>
            <w:u w:val="none"/>
          </w:rPr>
          <w:t>.</w:t>
        </w:r>
      </w:hyperlink>
    </w:p>
    <w:sectPr w:rsidR="00D72D1F" w:rsidSect="00446A57">
      <w:headerReference w:type="default" r:id="rId50"/>
      <w:footerReference w:type="default" r:id="rId51"/>
      <w:pgSz w:w="12240" w:h="15840" w:orient="portrait"/>
      <w:pgMar w:top="1440" w:right="1080" w:bottom="1440" w:left="1080" w:header="720" w:footer="720" w:gutter="0"/>
      <w:cols w:space="720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446A57" w:rsidP="00A1330C" w:rsidRDefault="00446A57" w14:paraId="45907742" w14:textId="77777777">
      <w:r>
        <w:separator/>
      </w:r>
    </w:p>
  </w:endnote>
  <w:endnote w:type="continuationSeparator" w:id="0">
    <w:p w:rsidR="00446A57" w:rsidP="00A1330C" w:rsidRDefault="00446A57" w14:paraId="63E48327" w14:textId="77777777">
      <w:r>
        <w:continuationSeparator/>
      </w:r>
    </w:p>
  </w:endnote>
  <w:endnote w:type="continuationNotice" w:id="1">
    <w:p w:rsidR="00446A57" w:rsidRDefault="00446A57" w14:paraId="1B569602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60"/>
      <w:gridCol w:w="3360"/>
      <w:gridCol w:w="3360"/>
    </w:tblGrid>
    <w:tr w:rsidR="5BBDAADE" w:rsidTr="5BBDAADE" w14:paraId="0037F9B5" w14:textId="77777777">
      <w:trPr>
        <w:trHeight w:val="300"/>
      </w:trPr>
      <w:tc>
        <w:tcPr>
          <w:tcW w:w="3360" w:type="dxa"/>
        </w:tcPr>
        <w:p w:rsidR="5BBDAADE" w:rsidP="5BBDAADE" w:rsidRDefault="5BBDAADE" w14:paraId="280AC4AA" w14:textId="073FED5E">
          <w:pPr>
            <w:pStyle w:val="Header"/>
            <w:ind w:left="-115"/>
          </w:pPr>
        </w:p>
      </w:tc>
      <w:tc>
        <w:tcPr>
          <w:tcW w:w="3360" w:type="dxa"/>
        </w:tcPr>
        <w:p w:rsidR="5BBDAADE" w:rsidP="5BBDAADE" w:rsidRDefault="5BBDAADE" w14:paraId="2BAF6657" w14:textId="53DD44FE">
          <w:pPr>
            <w:pStyle w:val="Header"/>
            <w:jc w:val="center"/>
          </w:pPr>
        </w:p>
      </w:tc>
      <w:tc>
        <w:tcPr>
          <w:tcW w:w="3360" w:type="dxa"/>
        </w:tcPr>
        <w:p w:rsidR="5BBDAADE" w:rsidP="5BBDAADE" w:rsidRDefault="5BBDAADE" w14:paraId="55C42C0B" w14:textId="32C7CDCA">
          <w:pPr>
            <w:pStyle w:val="Header"/>
            <w:ind w:right="-115"/>
            <w:jc w:val="right"/>
          </w:pPr>
        </w:p>
      </w:tc>
    </w:tr>
  </w:tbl>
  <w:p w:rsidR="5BBDAADE" w:rsidP="5BBDAADE" w:rsidRDefault="5BBDAADE" w14:paraId="1EEF5796" w14:textId="32C31A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446A57" w:rsidP="00A1330C" w:rsidRDefault="00446A57" w14:paraId="69A97AA7" w14:textId="77777777">
      <w:r>
        <w:separator/>
      </w:r>
    </w:p>
  </w:footnote>
  <w:footnote w:type="continuationSeparator" w:id="0">
    <w:p w:rsidR="00446A57" w:rsidP="00A1330C" w:rsidRDefault="00446A57" w14:paraId="35C36EAE" w14:textId="77777777">
      <w:r>
        <w:continuationSeparator/>
      </w:r>
    </w:p>
  </w:footnote>
  <w:footnote w:type="continuationNotice" w:id="1">
    <w:p w:rsidR="00446A57" w:rsidRDefault="00446A57" w14:paraId="4D9E3733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Pr="00A1330C" w:rsidR="00A1330C" w:rsidP="00A1330C" w:rsidRDefault="5BBDAADE" w14:paraId="4149032C" w14:textId="1E1EBA8C">
    <w:pPr>
      <w:pStyle w:val="Header"/>
      <w:jc w:val="center"/>
      <w:rPr>
        <w:b/>
        <w:bCs/>
      </w:rPr>
    </w:pPr>
    <w:r w:rsidRPr="5BBDAADE">
      <w:rPr>
        <w:b/>
        <w:bCs/>
      </w:rPr>
      <w:t>2024 ASSOCIATION LEADERSHIP INSTITUTE</w:t>
    </w:r>
  </w:p>
  <w:p w:rsidR="00A1330C" w:rsidP="00A1330C" w:rsidRDefault="00A1330C" w14:paraId="07771A58" w14:textId="0872AB50">
    <w:pPr>
      <w:pStyle w:val="Header"/>
      <w:jc w:val="center"/>
    </w:pPr>
    <w:r>
      <w:t>ATTENDEE LIST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people.xml><?xml version="1.0" encoding="utf-8"?>
<w15:people xmlns:mc="http://schemas.openxmlformats.org/markup-compatibility/2006" xmlns:w15="http://schemas.microsoft.com/office/word/2012/wordml" mc:Ignorable="w15">
  <w15:person w15:author="Valerie Danner">
    <w15:presenceInfo w15:providerId="AD" w15:userId="S::vdanner@alanet.org::27f543e8-78cc-4a39-ba6b-9acbf4f36131"/>
  </w15:person>
</w15:peopl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sDSxtDAwNTWyNDUwMjRS0lEKTi0uzszPAykwrwUAgZPXQCwAAAA="/>
  </w:docVars>
  <w:rsids>
    <w:rsidRoot w:val="00EE46BD"/>
    <w:rsid w:val="00004783"/>
    <w:rsid w:val="00013AE1"/>
    <w:rsid w:val="00024363"/>
    <w:rsid w:val="00037C64"/>
    <w:rsid w:val="00047FAD"/>
    <w:rsid w:val="000574B1"/>
    <w:rsid w:val="000712F8"/>
    <w:rsid w:val="000824E5"/>
    <w:rsid w:val="000B6544"/>
    <w:rsid w:val="000C321D"/>
    <w:rsid w:val="000E6A74"/>
    <w:rsid w:val="000F0950"/>
    <w:rsid w:val="001111F1"/>
    <w:rsid w:val="00120441"/>
    <w:rsid w:val="0012069C"/>
    <w:rsid w:val="00126F51"/>
    <w:rsid w:val="00170611"/>
    <w:rsid w:val="00172A3D"/>
    <w:rsid w:val="00181C62"/>
    <w:rsid w:val="00193289"/>
    <w:rsid w:val="0019344B"/>
    <w:rsid w:val="001B5DB8"/>
    <w:rsid w:val="001B7A5E"/>
    <w:rsid w:val="001D7B72"/>
    <w:rsid w:val="001F3438"/>
    <w:rsid w:val="00214ACB"/>
    <w:rsid w:val="00225A09"/>
    <w:rsid w:val="00232C98"/>
    <w:rsid w:val="00240E60"/>
    <w:rsid w:val="00255E50"/>
    <w:rsid w:val="00282A56"/>
    <w:rsid w:val="00286BB6"/>
    <w:rsid w:val="002928F0"/>
    <w:rsid w:val="00296938"/>
    <w:rsid w:val="002A0FEB"/>
    <w:rsid w:val="002A25C5"/>
    <w:rsid w:val="002B19B8"/>
    <w:rsid w:val="002C295D"/>
    <w:rsid w:val="002C5D3A"/>
    <w:rsid w:val="002D388C"/>
    <w:rsid w:val="002F2C29"/>
    <w:rsid w:val="003033B6"/>
    <w:rsid w:val="00303E80"/>
    <w:rsid w:val="003134C9"/>
    <w:rsid w:val="00315499"/>
    <w:rsid w:val="00315807"/>
    <w:rsid w:val="0032075A"/>
    <w:rsid w:val="003362A0"/>
    <w:rsid w:val="00336B13"/>
    <w:rsid w:val="0035008B"/>
    <w:rsid w:val="0035197A"/>
    <w:rsid w:val="003719FF"/>
    <w:rsid w:val="00392B3B"/>
    <w:rsid w:val="0039309A"/>
    <w:rsid w:val="00394D78"/>
    <w:rsid w:val="003D151A"/>
    <w:rsid w:val="003E664B"/>
    <w:rsid w:val="003F59B5"/>
    <w:rsid w:val="00400B90"/>
    <w:rsid w:val="00416BED"/>
    <w:rsid w:val="00446A57"/>
    <w:rsid w:val="004516FF"/>
    <w:rsid w:val="0048442A"/>
    <w:rsid w:val="004A0EEE"/>
    <w:rsid w:val="004A5F57"/>
    <w:rsid w:val="004B1E6F"/>
    <w:rsid w:val="004B7A84"/>
    <w:rsid w:val="004D3E86"/>
    <w:rsid w:val="004E0658"/>
    <w:rsid w:val="004E4626"/>
    <w:rsid w:val="004F0A19"/>
    <w:rsid w:val="004F1484"/>
    <w:rsid w:val="004F470E"/>
    <w:rsid w:val="004F78A1"/>
    <w:rsid w:val="00504CD1"/>
    <w:rsid w:val="00531ABD"/>
    <w:rsid w:val="00563D97"/>
    <w:rsid w:val="00567536"/>
    <w:rsid w:val="00580875"/>
    <w:rsid w:val="00584134"/>
    <w:rsid w:val="00584903"/>
    <w:rsid w:val="00592D87"/>
    <w:rsid w:val="005A27EF"/>
    <w:rsid w:val="005B7528"/>
    <w:rsid w:val="005C8D56"/>
    <w:rsid w:val="005D3455"/>
    <w:rsid w:val="005D4B9C"/>
    <w:rsid w:val="005E5C20"/>
    <w:rsid w:val="005F1D57"/>
    <w:rsid w:val="00632838"/>
    <w:rsid w:val="00664F8D"/>
    <w:rsid w:val="006703D1"/>
    <w:rsid w:val="00684E70"/>
    <w:rsid w:val="00692CBF"/>
    <w:rsid w:val="006A7B5F"/>
    <w:rsid w:val="006E1583"/>
    <w:rsid w:val="006F0ED3"/>
    <w:rsid w:val="006F3315"/>
    <w:rsid w:val="007036CE"/>
    <w:rsid w:val="00703AB6"/>
    <w:rsid w:val="007277DF"/>
    <w:rsid w:val="00733E40"/>
    <w:rsid w:val="0074523D"/>
    <w:rsid w:val="00751730"/>
    <w:rsid w:val="00751EE0"/>
    <w:rsid w:val="00772829"/>
    <w:rsid w:val="00774A42"/>
    <w:rsid w:val="007B44A3"/>
    <w:rsid w:val="007C12A3"/>
    <w:rsid w:val="007C259D"/>
    <w:rsid w:val="007D4B5D"/>
    <w:rsid w:val="007D5A1E"/>
    <w:rsid w:val="007F1D7A"/>
    <w:rsid w:val="007F72EE"/>
    <w:rsid w:val="00801ECE"/>
    <w:rsid w:val="008041D1"/>
    <w:rsid w:val="0082623D"/>
    <w:rsid w:val="0083247A"/>
    <w:rsid w:val="00832B8E"/>
    <w:rsid w:val="00844A97"/>
    <w:rsid w:val="00877E52"/>
    <w:rsid w:val="00884E5D"/>
    <w:rsid w:val="00886827"/>
    <w:rsid w:val="00893DF1"/>
    <w:rsid w:val="008D0138"/>
    <w:rsid w:val="008E675A"/>
    <w:rsid w:val="008E6761"/>
    <w:rsid w:val="008F01AB"/>
    <w:rsid w:val="00926960"/>
    <w:rsid w:val="00936914"/>
    <w:rsid w:val="009379ED"/>
    <w:rsid w:val="0094773E"/>
    <w:rsid w:val="00956645"/>
    <w:rsid w:val="00957272"/>
    <w:rsid w:val="00967142"/>
    <w:rsid w:val="009678A4"/>
    <w:rsid w:val="00981039"/>
    <w:rsid w:val="0098769C"/>
    <w:rsid w:val="009963B7"/>
    <w:rsid w:val="009964A5"/>
    <w:rsid w:val="009A60E1"/>
    <w:rsid w:val="009A7DD7"/>
    <w:rsid w:val="009B10A4"/>
    <w:rsid w:val="009B4D45"/>
    <w:rsid w:val="009C298D"/>
    <w:rsid w:val="00A1330C"/>
    <w:rsid w:val="00A13E56"/>
    <w:rsid w:val="00A25DE1"/>
    <w:rsid w:val="00A36AFB"/>
    <w:rsid w:val="00AA281E"/>
    <w:rsid w:val="00AA4205"/>
    <w:rsid w:val="00AC0B6C"/>
    <w:rsid w:val="00AC4865"/>
    <w:rsid w:val="00AD6698"/>
    <w:rsid w:val="00AE0385"/>
    <w:rsid w:val="00AE6935"/>
    <w:rsid w:val="00AF0DC9"/>
    <w:rsid w:val="00AF176B"/>
    <w:rsid w:val="00B002CC"/>
    <w:rsid w:val="00B07F75"/>
    <w:rsid w:val="00B1410B"/>
    <w:rsid w:val="00B15ACA"/>
    <w:rsid w:val="00B21E1A"/>
    <w:rsid w:val="00B3471D"/>
    <w:rsid w:val="00B42C51"/>
    <w:rsid w:val="00B634FE"/>
    <w:rsid w:val="00B86D19"/>
    <w:rsid w:val="00BA15F6"/>
    <w:rsid w:val="00BB7096"/>
    <w:rsid w:val="00C12CC9"/>
    <w:rsid w:val="00C202EF"/>
    <w:rsid w:val="00C272AC"/>
    <w:rsid w:val="00C44DA1"/>
    <w:rsid w:val="00C77903"/>
    <w:rsid w:val="00C80210"/>
    <w:rsid w:val="00CA4D58"/>
    <w:rsid w:val="00CA5527"/>
    <w:rsid w:val="00CC3ED4"/>
    <w:rsid w:val="00CD09E2"/>
    <w:rsid w:val="00CD1556"/>
    <w:rsid w:val="00CF3E2F"/>
    <w:rsid w:val="00CF58BD"/>
    <w:rsid w:val="00D069E8"/>
    <w:rsid w:val="00D070DE"/>
    <w:rsid w:val="00D2340D"/>
    <w:rsid w:val="00D24DA4"/>
    <w:rsid w:val="00D25952"/>
    <w:rsid w:val="00D32E4A"/>
    <w:rsid w:val="00D37057"/>
    <w:rsid w:val="00D51D84"/>
    <w:rsid w:val="00D668B8"/>
    <w:rsid w:val="00D72D1F"/>
    <w:rsid w:val="00D920CE"/>
    <w:rsid w:val="00DA6B0A"/>
    <w:rsid w:val="00DB43B8"/>
    <w:rsid w:val="00DD0219"/>
    <w:rsid w:val="00DD477B"/>
    <w:rsid w:val="00DE644E"/>
    <w:rsid w:val="00DF65B8"/>
    <w:rsid w:val="00E102C7"/>
    <w:rsid w:val="00E53A2F"/>
    <w:rsid w:val="00E61D7C"/>
    <w:rsid w:val="00E65D80"/>
    <w:rsid w:val="00E66FF5"/>
    <w:rsid w:val="00E7011B"/>
    <w:rsid w:val="00E722DB"/>
    <w:rsid w:val="00E83073"/>
    <w:rsid w:val="00E96186"/>
    <w:rsid w:val="00EB0D6E"/>
    <w:rsid w:val="00EC4AA3"/>
    <w:rsid w:val="00ED5542"/>
    <w:rsid w:val="00EE46BD"/>
    <w:rsid w:val="00EF69DB"/>
    <w:rsid w:val="00F158B2"/>
    <w:rsid w:val="00F21DA6"/>
    <w:rsid w:val="00F2480C"/>
    <w:rsid w:val="00F25941"/>
    <w:rsid w:val="00F37F2D"/>
    <w:rsid w:val="00F44E31"/>
    <w:rsid w:val="00F4654C"/>
    <w:rsid w:val="00F53243"/>
    <w:rsid w:val="00F568C4"/>
    <w:rsid w:val="00F724B4"/>
    <w:rsid w:val="00F851B8"/>
    <w:rsid w:val="00FA3C76"/>
    <w:rsid w:val="00FB2F46"/>
    <w:rsid w:val="00FB56E2"/>
    <w:rsid w:val="00FC713B"/>
    <w:rsid w:val="00FD68B2"/>
    <w:rsid w:val="00FE5B7B"/>
    <w:rsid w:val="01700370"/>
    <w:rsid w:val="0174653C"/>
    <w:rsid w:val="030F6CC6"/>
    <w:rsid w:val="03710AFB"/>
    <w:rsid w:val="043E781D"/>
    <w:rsid w:val="04D519F2"/>
    <w:rsid w:val="051434C0"/>
    <w:rsid w:val="05A5592B"/>
    <w:rsid w:val="05EB5203"/>
    <w:rsid w:val="0658A0E1"/>
    <w:rsid w:val="07191E71"/>
    <w:rsid w:val="072C8EAC"/>
    <w:rsid w:val="07C6AFF2"/>
    <w:rsid w:val="087BE310"/>
    <w:rsid w:val="08B9DF8A"/>
    <w:rsid w:val="08DF81B4"/>
    <w:rsid w:val="0983C80C"/>
    <w:rsid w:val="0A5876C5"/>
    <w:rsid w:val="0AB027CB"/>
    <w:rsid w:val="0AC00F11"/>
    <w:rsid w:val="0BADB84D"/>
    <w:rsid w:val="0C8DD6FC"/>
    <w:rsid w:val="0CD502D3"/>
    <w:rsid w:val="0CDA9A65"/>
    <w:rsid w:val="0DB3BE4D"/>
    <w:rsid w:val="0DF35C84"/>
    <w:rsid w:val="0FD2F4E4"/>
    <w:rsid w:val="100EA271"/>
    <w:rsid w:val="10EB5F0F"/>
    <w:rsid w:val="10F5FAF5"/>
    <w:rsid w:val="11DF1B87"/>
    <w:rsid w:val="122AAE6E"/>
    <w:rsid w:val="129FF050"/>
    <w:rsid w:val="135B8317"/>
    <w:rsid w:val="13D6DAF0"/>
    <w:rsid w:val="13DDB537"/>
    <w:rsid w:val="140BA92C"/>
    <w:rsid w:val="14961CB7"/>
    <w:rsid w:val="1546D780"/>
    <w:rsid w:val="1653C93A"/>
    <w:rsid w:val="16A54DE2"/>
    <w:rsid w:val="16BBA4AD"/>
    <w:rsid w:val="17E6E42B"/>
    <w:rsid w:val="1871D020"/>
    <w:rsid w:val="1937F3DA"/>
    <w:rsid w:val="1990FA33"/>
    <w:rsid w:val="1A30BE6D"/>
    <w:rsid w:val="1A442D52"/>
    <w:rsid w:val="1A72F2AB"/>
    <w:rsid w:val="1B065286"/>
    <w:rsid w:val="1C07A416"/>
    <w:rsid w:val="1CB11066"/>
    <w:rsid w:val="1DA0B923"/>
    <w:rsid w:val="20BF3188"/>
    <w:rsid w:val="20DCDBA1"/>
    <w:rsid w:val="2131FCB4"/>
    <w:rsid w:val="2190719C"/>
    <w:rsid w:val="21B235C5"/>
    <w:rsid w:val="226D8CB6"/>
    <w:rsid w:val="22959382"/>
    <w:rsid w:val="23D90B92"/>
    <w:rsid w:val="252D74AA"/>
    <w:rsid w:val="26810815"/>
    <w:rsid w:val="277FA3F7"/>
    <w:rsid w:val="2781E303"/>
    <w:rsid w:val="283FE018"/>
    <w:rsid w:val="29180B5A"/>
    <w:rsid w:val="2A069236"/>
    <w:rsid w:val="2A2A71F9"/>
    <w:rsid w:val="2A6ECD46"/>
    <w:rsid w:val="2B1A907E"/>
    <w:rsid w:val="2B6BA910"/>
    <w:rsid w:val="2BA776F9"/>
    <w:rsid w:val="2BFAC0F2"/>
    <w:rsid w:val="2C1F8E48"/>
    <w:rsid w:val="2C87925D"/>
    <w:rsid w:val="2C9BF20F"/>
    <w:rsid w:val="2D6C7C21"/>
    <w:rsid w:val="2DBB5EA9"/>
    <w:rsid w:val="2DF912C6"/>
    <w:rsid w:val="2E96B13A"/>
    <w:rsid w:val="2F572F0A"/>
    <w:rsid w:val="2FBBC3AD"/>
    <w:rsid w:val="303A216C"/>
    <w:rsid w:val="311C77A5"/>
    <w:rsid w:val="31D707EF"/>
    <w:rsid w:val="3234D75B"/>
    <w:rsid w:val="32A23C2D"/>
    <w:rsid w:val="349198D7"/>
    <w:rsid w:val="364F98B4"/>
    <w:rsid w:val="36BA3381"/>
    <w:rsid w:val="37F55F3E"/>
    <w:rsid w:val="38505BCF"/>
    <w:rsid w:val="38697043"/>
    <w:rsid w:val="39092509"/>
    <w:rsid w:val="391235A9"/>
    <w:rsid w:val="39A9DD64"/>
    <w:rsid w:val="3A628305"/>
    <w:rsid w:val="3B3EF02A"/>
    <w:rsid w:val="3B68D74E"/>
    <w:rsid w:val="3B87E22D"/>
    <w:rsid w:val="3B93CBC2"/>
    <w:rsid w:val="3C96880F"/>
    <w:rsid w:val="3CCD9107"/>
    <w:rsid w:val="3CCF5843"/>
    <w:rsid w:val="3CF9A783"/>
    <w:rsid w:val="3D0234E2"/>
    <w:rsid w:val="3E27F81D"/>
    <w:rsid w:val="407B6C19"/>
    <w:rsid w:val="40A97943"/>
    <w:rsid w:val="40A9A749"/>
    <w:rsid w:val="40EB2E18"/>
    <w:rsid w:val="41FCE628"/>
    <w:rsid w:val="423F3A3F"/>
    <w:rsid w:val="42B9D6A5"/>
    <w:rsid w:val="433F598C"/>
    <w:rsid w:val="438A1600"/>
    <w:rsid w:val="44416E76"/>
    <w:rsid w:val="4455A706"/>
    <w:rsid w:val="448698F9"/>
    <w:rsid w:val="45D5E155"/>
    <w:rsid w:val="46611674"/>
    <w:rsid w:val="4726799D"/>
    <w:rsid w:val="47D7869F"/>
    <w:rsid w:val="47DEF4B7"/>
    <w:rsid w:val="4B2F5F71"/>
    <w:rsid w:val="4B32BC2D"/>
    <w:rsid w:val="4B3B7B1A"/>
    <w:rsid w:val="4BC6391D"/>
    <w:rsid w:val="4BF27CE8"/>
    <w:rsid w:val="4D103CB2"/>
    <w:rsid w:val="4D1C9AD4"/>
    <w:rsid w:val="4D9BC97A"/>
    <w:rsid w:val="4E24BB39"/>
    <w:rsid w:val="4E465968"/>
    <w:rsid w:val="4F59136A"/>
    <w:rsid w:val="4FC481EA"/>
    <w:rsid w:val="4FFFF2E3"/>
    <w:rsid w:val="5095F099"/>
    <w:rsid w:val="50D36A3C"/>
    <w:rsid w:val="5160D29C"/>
    <w:rsid w:val="51A4DEBF"/>
    <w:rsid w:val="52017D85"/>
    <w:rsid w:val="52A9DC89"/>
    <w:rsid w:val="53ACA8B6"/>
    <w:rsid w:val="54B0AA66"/>
    <w:rsid w:val="5545A6B0"/>
    <w:rsid w:val="56079B31"/>
    <w:rsid w:val="560E9367"/>
    <w:rsid w:val="5612440B"/>
    <w:rsid w:val="56FB5E24"/>
    <w:rsid w:val="5835894C"/>
    <w:rsid w:val="588C698B"/>
    <w:rsid w:val="59A9B413"/>
    <w:rsid w:val="5AAF4D88"/>
    <w:rsid w:val="5B18F9A3"/>
    <w:rsid w:val="5B8B0748"/>
    <w:rsid w:val="5BBDAADE"/>
    <w:rsid w:val="5BEC7960"/>
    <w:rsid w:val="5C064C32"/>
    <w:rsid w:val="5C909C8A"/>
    <w:rsid w:val="5C9F9A87"/>
    <w:rsid w:val="5CEDB884"/>
    <w:rsid w:val="5D65919E"/>
    <w:rsid w:val="5DCD7667"/>
    <w:rsid w:val="5E1CC037"/>
    <w:rsid w:val="5EC2A80A"/>
    <w:rsid w:val="5EC729C6"/>
    <w:rsid w:val="5ECD50E4"/>
    <w:rsid w:val="5EE05223"/>
    <w:rsid w:val="5EE7F66A"/>
    <w:rsid w:val="5F343CC7"/>
    <w:rsid w:val="5F8E71C4"/>
    <w:rsid w:val="604FF8E8"/>
    <w:rsid w:val="60D42CE3"/>
    <w:rsid w:val="61265B01"/>
    <w:rsid w:val="614AE550"/>
    <w:rsid w:val="61523B5E"/>
    <w:rsid w:val="615C9AF9"/>
    <w:rsid w:val="626930CD"/>
    <w:rsid w:val="62E04017"/>
    <w:rsid w:val="62EE0BBF"/>
    <w:rsid w:val="631D1694"/>
    <w:rsid w:val="63FF2F8C"/>
    <w:rsid w:val="64A6166F"/>
    <w:rsid w:val="653E58D0"/>
    <w:rsid w:val="65CFDF0E"/>
    <w:rsid w:val="6625AC81"/>
    <w:rsid w:val="6736D04E"/>
    <w:rsid w:val="67CC25BC"/>
    <w:rsid w:val="67D27EBA"/>
    <w:rsid w:val="67EC1C84"/>
    <w:rsid w:val="680758FF"/>
    <w:rsid w:val="6814A89B"/>
    <w:rsid w:val="68568CA3"/>
    <w:rsid w:val="688AA98D"/>
    <w:rsid w:val="6899E214"/>
    <w:rsid w:val="691F86DD"/>
    <w:rsid w:val="6A0F40AF"/>
    <w:rsid w:val="6A2679EE"/>
    <w:rsid w:val="6A629DE9"/>
    <w:rsid w:val="6A75E296"/>
    <w:rsid w:val="6A8C6A15"/>
    <w:rsid w:val="6ADFF547"/>
    <w:rsid w:val="6B5EB309"/>
    <w:rsid w:val="6C90788D"/>
    <w:rsid w:val="6CAC6B9C"/>
    <w:rsid w:val="6CE11A3B"/>
    <w:rsid w:val="6D323924"/>
    <w:rsid w:val="6E597C38"/>
    <w:rsid w:val="6F182EBC"/>
    <w:rsid w:val="708D424A"/>
    <w:rsid w:val="70A8C16F"/>
    <w:rsid w:val="70DB698D"/>
    <w:rsid w:val="716CE0E4"/>
    <w:rsid w:val="71E2418E"/>
    <w:rsid w:val="71FE57E5"/>
    <w:rsid w:val="7231D555"/>
    <w:rsid w:val="72AF0AEC"/>
    <w:rsid w:val="72DA9CBD"/>
    <w:rsid w:val="72EB072C"/>
    <w:rsid w:val="74AC25ED"/>
    <w:rsid w:val="7597FB5A"/>
    <w:rsid w:val="75D96234"/>
    <w:rsid w:val="7662ACAD"/>
    <w:rsid w:val="7789D1E6"/>
    <w:rsid w:val="77942B89"/>
    <w:rsid w:val="77B545AD"/>
    <w:rsid w:val="77D83824"/>
    <w:rsid w:val="78675006"/>
    <w:rsid w:val="78D6D1AA"/>
    <w:rsid w:val="78E36CCB"/>
    <w:rsid w:val="7A72A20B"/>
    <w:rsid w:val="7ADD0515"/>
    <w:rsid w:val="7AEE5283"/>
    <w:rsid w:val="7BE05B9F"/>
    <w:rsid w:val="7C333E41"/>
    <w:rsid w:val="7C5A90B5"/>
    <w:rsid w:val="7DADDE52"/>
    <w:rsid w:val="7E4ED910"/>
    <w:rsid w:val="7E570863"/>
    <w:rsid w:val="7FA56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2EDF29"/>
  <w15:chartTrackingRefBased/>
  <w15:docId w15:val="{7E9E9B09-45E0-412F-B617-335ACFB29C2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67536"/>
    <w:pPr>
      <w:spacing w:after="0" w:line="240" w:lineRule="auto"/>
    </w:pPr>
    <w:rPr>
      <w:rFonts w:ascii="Arial" w:hAnsi="Arial"/>
      <w:sz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008B"/>
    <w:pPr>
      <w:ind w:left="720"/>
    </w:pPr>
    <w:rPr>
      <w:rFonts w:cs="Calibri"/>
      <w:sz w:val="22"/>
    </w:rPr>
  </w:style>
  <w:style w:type="table" w:styleId="TableGrid">
    <w:name w:val="Table Grid"/>
    <w:basedOn w:val="TableNormal"/>
    <w:uiPriority w:val="39"/>
    <w:rsid w:val="00EE46B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A1330C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A1330C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A1330C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A1330C"/>
    <w:rPr>
      <w:rFonts w:ascii="Arial" w:hAnsi="Arial"/>
      <w:sz w:val="20"/>
    </w:rPr>
  </w:style>
  <w:style w:type="character" w:styleId="Hyperlink">
    <w:name w:val="Hyperlink"/>
    <w:basedOn w:val="DefaultParagraphFont"/>
    <w:uiPriority w:val="99"/>
    <w:unhideWhenUsed/>
    <w:rsid w:val="003362A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62A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202EF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BB7096"/>
    <w:pPr>
      <w:spacing w:after="0" w:line="240" w:lineRule="auto"/>
    </w:pPr>
    <w:rPr>
      <w:rFonts w:ascii="Arial" w:hAnsi="Arial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B43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B43B8"/>
    <w:rPr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DB43B8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43B8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DB43B8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1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3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13" /><Relationship Type="http://schemas.openxmlformats.org/officeDocument/2006/relationships/image" Target="media/image24.jpg" Id="rId39" /><Relationship Type="http://schemas.openxmlformats.org/officeDocument/2006/relationships/image" Target="media/image19.jpeg" Id="rId34" /><Relationship Type="http://schemas.openxmlformats.org/officeDocument/2006/relationships/image" Target="media/image27.png" Id="rId42" /><Relationship Type="http://schemas.openxmlformats.org/officeDocument/2006/relationships/image" Target="media/image32.jpg" Id="rId47" /><Relationship Type="http://schemas.openxmlformats.org/officeDocument/2006/relationships/header" Target="header1.xml" Id="rId50" /><Relationship Type="http://schemas.openxmlformats.org/officeDocument/2006/relationships/styles" Target="styles.xml" Id="rId7" /><Relationship Type="http://schemas.openxmlformats.org/officeDocument/2006/relationships/customXml" Target="../customXml/item2.xml" Id="rId2" /><Relationship Type="http://schemas.openxmlformats.org/officeDocument/2006/relationships/image" Target="media/image5.jpeg" Id="rId16" /><Relationship Type="http://schemas.openxmlformats.org/officeDocument/2006/relationships/image" Target="media/image14.jpg" Id="rId29" /><Relationship Type="http://schemas.openxmlformats.org/officeDocument/2006/relationships/endnotes" Target="endnotes.xml" Id="rId11" /><Relationship Type="http://schemas.openxmlformats.org/officeDocument/2006/relationships/image" Target="media/image9.jpg" Id="rId24" /><Relationship Type="http://schemas.openxmlformats.org/officeDocument/2006/relationships/image" Target="media/image17.png" Id="rId32" /><Relationship Type="http://schemas.openxmlformats.org/officeDocument/2006/relationships/image" Target="media/image22.jpg" Id="rId37" /><Relationship Type="http://schemas.openxmlformats.org/officeDocument/2006/relationships/image" Target="media/image25.jpeg" Id="rId40" /><Relationship Type="http://schemas.openxmlformats.org/officeDocument/2006/relationships/image" Target="media/image30.jpg" Id="rId45" /><Relationship Type="http://schemas.microsoft.com/office/2011/relationships/people" Target="people.xml" Id="rId53" /><Relationship Type="http://schemas.openxmlformats.org/officeDocument/2006/relationships/customXml" Target="../customXml/item5.xml" Id="rId5" /><Relationship Type="http://schemas.openxmlformats.org/officeDocument/2006/relationships/footnotes" Target="footnotes.xml" Id="rId10" /><Relationship Type="http://schemas.microsoft.com/office/2011/relationships/commentsExtended" Target="commentsExtended.xml" Id="rId19" /><Relationship Type="http://schemas.openxmlformats.org/officeDocument/2006/relationships/image" Target="media/image16.jpeg" Id="rId31" /><Relationship Type="http://schemas.openxmlformats.org/officeDocument/2006/relationships/image" Target="media/image29.png" Id="rId44" /><Relationship Type="http://schemas.openxmlformats.org/officeDocument/2006/relationships/fontTable" Target="fontTable.xml" Id="rId52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image" Target="media/image3.jpeg" Id="rId14" /><Relationship Type="http://schemas.openxmlformats.org/officeDocument/2006/relationships/image" Target="media/image7.jpg" Id="rId22" /><Relationship Type="http://schemas.openxmlformats.org/officeDocument/2006/relationships/image" Target="media/image15.jpg" Id="rId30" /><Relationship Type="http://schemas.openxmlformats.org/officeDocument/2006/relationships/image" Target="media/image20.jpeg" Id="rId35" /><Relationship Type="http://schemas.openxmlformats.org/officeDocument/2006/relationships/image" Target="media/image28.png" Id="rId43" /><Relationship Type="http://schemas.openxmlformats.org/officeDocument/2006/relationships/image" Target="media/image33.jpg" Id="rId48" /><Relationship Type="http://schemas.openxmlformats.org/officeDocument/2006/relationships/settings" Target="settings.xml" Id="rId8" /><Relationship Type="http://schemas.openxmlformats.org/officeDocument/2006/relationships/footer" Target="footer1.xml" Id="rId51" /><Relationship Type="http://schemas.openxmlformats.org/officeDocument/2006/relationships/customXml" Target="../customXml/item3.xml" Id="rId3" /><Relationship Type="http://schemas.openxmlformats.org/officeDocument/2006/relationships/image" Target="media/image1.jpg" Id="rId12" /><Relationship Type="http://schemas.openxmlformats.org/officeDocument/2006/relationships/image" Target="media/image6.jpeg" Id="rId17" /><Relationship Type="http://schemas.openxmlformats.org/officeDocument/2006/relationships/image" Target="media/image10.jpeg" Id="rId25" /><Relationship Type="http://schemas.openxmlformats.org/officeDocument/2006/relationships/image" Target="media/image18.jpg" Id="rId33" /><Relationship Type="http://schemas.openxmlformats.org/officeDocument/2006/relationships/image" Target="media/image23.jpeg" Id="rId38" /><Relationship Type="http://schemas.openxmlformats.org/officeDocument/2006/relationships/image" Target="media/image31.jpeg" Id="rId46" /><Relationship Type="http://schemas.microsoft.com/office/2016/09/relationships/commentsIds" Target="commentsIds.xml" Id="rId20" /><Relationship Type="http://schemas.openxmlformats.org/officeDocument/2006/relationships/image" Target="media/image26.jpeg" Id="rId41" /><Relationship Type="http://schemas.openxmlformats.org/officeDocument/2006/relationships/theme" Target="theme/theme1.xml" Id="rId54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image" Target="media/image8.jpg" Id="rId23" /><Relationship Type="http://schemas.openxmlformats.org/officeDocument/2006/relationships/image" Target="media/image13.jpg" Id="rId28" /><Relationship Type="http://schemas.openxmlformats.org/officeDocument/2006/relationships/image" Target="media/image21.jpeg" Id="rId36" /><Relationship Type="http://schemas.openxmlformats.org/officeDocument/2006/relationships/hyperlink" Target="https://www.alanet.org/about-membership/about-ala/ala-staff" TargetMode="External" Id="rId49" /><Relationship Type="http://schemas.openxmlformats.org/officeDocument/2006/relationships/image" Target="/media/image1e.jpg" Id="R0ec9c9d689794740" /><Relationship Type="http://schemas.openxmlformats.org/officeDocument/2006/relationships/image" Target="/media/image1f.jpg" Id="R2ff2b77f68a04c64" /><Relationship Type="http://schemas.openxmlformats.org/officeDocument/2006/relationships/image" Target="/media/image5.png" Id="R36c358dda2b5448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7C44D390C7F94AB10D50C99F01CA71" ma:contentTypeVersion="21" ma:contentTypeDescription="Create a new document." ma:contentTypeScope="" ma:versionID="d01d84adb9c95ea6627d029bc532bd8b">
  <xsd:schema xmlns:xsd="http://www.w3.org/2001/XMLSchema" xmlns:xs="http://www.w3.org/2001/XMLSchema" xmlns:p="http://schemas.microsoft.com/office/2006/metadata/properties" xmlns:ns2="b0d0b4d8-dac0-442f-a11d-e01bf3bc84e2" xmlns:ns3="be7b40e5-340a-4e74-9c0f-b738c40e60a9" targetNamespace="http://schemas.microsoft.com/office/2006/metadata/properties" ma:root="true" ma:fieldsID="09a06d5d7455000061f0902f7786f6aa" ns2:_="" ns3:_="">
    <xsd:import namespace="b0d0b4d8-dac0-442f-a11d-e01bf3bc84e2"/>
    <xsd:import namespace="be7b40e5-340a-4e74-9c0f-b738c40e60a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2:TaxKeywordTaxHTField" minOccurs="0"/>
                <xsd:element ref="ns2:TaxCatchAll" minOccurs="0"/>
                <xsd:element ref="ns2:Retention_x0020_Date" minOccurs="0"/>
                <xsd:element ref="ns2:_dlc_DocId" minOccurs="0"/>
                <xsd:element ref="ns2:_dlc_DocIdUrl" minOccurs="0"/>
                <xsd:element ref="ns2:_dlc_DocIdPersistId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d0b4d8-dac0-442f-a11d-e01bf3bc84e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KeywordTaxHTField" ma:index="17" nillable="true" ma:taxonomy="true" ma:internalName="TaxKeywordTaxHTField" ma:taxonomyFieldName="TaxKeyword" ma:displayName="Enterprise Keywords" ma:fieldId="{23f27201-bee3-471e-b2e7-b64fd8b7ca38}" ma:taxonomyMulti="true" ma:sspId="e99fb18b-195f-4cbe-b952-cf12f91f989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8" nillable="true" ma:displayName="Taxonomy Catch All Column" ma:hidden="true" ma:list="{7dde1d07-175e-4208-85f5-5974fcc063e7}" ma:internalName="TaxCatchAll" ma:showField="CatchAllData" ma:web="b0d0b4d8-dac0-442f-a11d-e01bf3bc84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tention_x0020_Date" ma:index="19" nillable="true" ma:displayName="Retention Date" ma:default="5 Years" ma:format="Dropdown" ma:internalName="Retention_x0020_Date">
      <xsd:simpleType>
        <xsd:restriction base="dms:Choice">
          <xsd:enumeration value="1 Year"/>
          <xsd:enumeration value="2 Years"/>
          <xsd:enumeration value="3 Years"/>
          <xsd:enumeration value="4 Years"/>
          <xsd:enumeration value="5 Years"/>
          <xsd:enumeration value="6 Years"/>
          <xsd:enumeration value="7 Years"/>
          <xsd:enumeration value="8 Years"/>
          <xsd:enumeration value="9 Years"/>
          <xsd:enumeration value="10 Years"/>
          <xsd:enumeration value="Permanent"/>
        </xsd:restriction>
      </xsd:simpleType>
    </xsd:element>
    <xsd:element name="_dlc_DocId" ma:index="2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7b40e5-340a-4e74-9c0f-b738c40e60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9" nillable="true" ma:taxonomy="true" ma:internalName="lcf76f155ced4ddcb4097134ff3c332f" ma:taxonomyFieldName="MediaServiceImageTags" ma:displayName="Image Tags" ma:readOnly="false" ma:fieldId="{5cf76f15-5ced-4ddc-b409-7134ff3c332f}" ma:taxonomyMulti="true" ma:sspId="e99fb18b-195f-4cbe-b952-cf12f91f98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3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0d0b4d8-dac0-442f-a11d-e01bf3bc84e2" xsi:nil="true"/>
    <TaxKeywordTaxHTField xmlns="b0d0b4d8-dac0-442f-a11d-e01bf3bc84e2">
      <Terms xmlns="http://schemas.microsoft.com/office/infopath/2007/PartnerControls"/>
    </TaxKeywordTaxHTField>
    <Retention_x0020_Date xmlns="b0d0b4d8-dac0-442f-a11d-e01bf3bc84e2">5 Years</Retention_x0020_Date>
    <_dlc_DocId xmlns="b0d0b4d8-dac0-442f-a11d-e01bf3bc84e2">ALADOCS-1916033246-1021</_dlc_DocId>
    <_dlc_DocIdUrl xmlns="b0d0b4d8-dac0-442f-a11d-e01bf3bc84e2">
      <Url>https://alanet.sharepoint.com/leadership/associationleadershipinstitute/_layouts/15/DocIdRedir.aspx?ID=ALADOCS-1916033246-1021</Url>
      <Description>ALADOCS-1916033246-1021</Description>
    </_dlc_DocIdUrl>
    <lcf76f155ced4ddcb4097134ff3c332f xmlns="be7b40e5-340a-4e74-9c0f-b738c40e60a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5D1C906-235A-42FC-8A2D-85A9EE090D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d0b4d8-dac0-442f-a11d-e01bf3bc84e2"/>
    <ds:schemaRef ds:uri="be7b40e5-340a-4e74-9c0f-b738c40e60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F2CD63-CCA8-4CC4-B312-93D54B9E3E4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5BE7197-456C-4DA4-BBAC-BAA25414DF9D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E46B6C3-4419-420C-9392-FA3CE4D5291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F877DE1-4D4E-4567-B929-90086E8D9421}">
  <ds:schemaRefs>
    <ds:schemaRef ds:uri="http://schemas.microsoft.com/office/2006/metadata/properties"/>
    <ds:schemaRef ds:uri="http://schemas.microsoft.com/office/infopath/2007/PartnerControls"/>
    <ds:schemaRef ds:uri="b0d0b4d8-dac0-442f-a11d-e01bf3bc84e2"/>
    <ds:schemaRef ds:uri="be7b40e5-340a-4e74-9c0f-b738c40e60a9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Nicole Larson</dc:creator>
  <keywords/>
  <dc:description/>
  <lastModifiedBy>Tarah Dickerson</lastModifiedBy>
  <revision>129</revision>
  <lastPrinted>2022-03-11T22:17:00.0000000Z</lastPrinted>
  <dcterms:created xsi:type="dcterms:W3CDTF">2023-03-01T20:08:00.0000000Z</dcterms:created>
  <dcterms:modified xsi:type="dcterms:W3CDTF">2024-03-12T00:57:37.4006392Z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0x010100CD7C44D390C7F94AB10D50C99F01CA71</vt:lpwstr>
  </property>
  <property fmtid="{D5CDD505-2E9C-101B-9397-08002B2CF9AE}" pid="3" name="TaxKeyword">
    <vt:lpwstr/>
  </property>
  <property fmtid="{D5CDD505-2E9C-101B-9397-08002B2CF9AE}" pid="4" name="_dlc_DocIdItemGuid">
    <vt:lpwstr>2ca09430-fa3e-401d-bd78-bb841b903c97</vt:lpwstr>
  </property>
  <property fmtid="{D5CDD505-2E9C-101B-9397-08002B2CF9AE}" pid="5" name="GrammarlyDocumentId">
    <vt:lpwstr>4184696fcf5a1723b5fbade0462521ca7aff034c7b597d3cd5cf4126b9793531</vt:lpwstr>
  </property>
  <property fmtid="{D5CDD505-2E9C-101B-9397-08002B2CF9AE}" pid="6" name="MediaServiceImageTags">
    <vt:lpwstr/>
  </property>
</Properties>
</file>